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0A48C" w14:textId="77777777" w:rsidR="00731803" w:rsidRPr="00674C8A" w:rsidRDefault="00731803" w:rsidP="00731803">
      <w:pPr>
        <w:jc w:val="center"/>
        <w:rPr>
          <w:rFonts w:cs="Times New Roman"/>
          <w:b/>
          <w:bCs/>
          <w:caps/>
          <w:szCs w:val="24"/>
        </w:rPr>
      </w:pPr>
      <w:r w:rsidRPr="00674C8A">
        <w:rPr>
          <w:rFonts w:cs="Times New Roman"/>
          <w:b/>
          <w:bCs/>
          <w:caps/>
          <w:szCs w:val="24"/>
        </w:rPr>
        <w:t xml:space="preserve">1 PRIEDAS </w:t>
      </w:r>
    </w:p>
    <w:p w14:paraId="632544CE" w14:textId="77777777" w:rsidR="00731803" w:rsidRPr="00674C8A" w:rsidRDefault="00731803" w:rsidP="00731803">
      <w:pPr>
        <w:ind w:firstLine="567"/>
        <w:jc w:val="center"/>
        <w:rPr>
          <w:rFonts w:cs="Times New Roman"/>
          <w:b/>
          <w:bCs/>
          <w:caps/>
          <w:szCs w:val="24"/>
        </w:rPr>
      </w:pPr>
    </w:p>
    <w:p w14:paraId="27CD8AA6" w14:textId="77777777" w:rsidR="00731803" w:rsidRPr="00674C8A" w:rsidRDefault="00731803" w:rsidP="00731803">
      <w:pPr>
        <w:ind w:firstLine="567"/>
        <w:jc w:val="center"/>
        <w:rPr>
          <w:rFonts w:cs="Times New Roman"/>
          <w:b/>
          <w:bCs/>
          <w:caps/>
          <w:szCs w:val="24"/>
        </w:rPr>
      </w:pPr>
    </w:p>
    <w:p w14:paraId="134CC6CB" w14:textId="77777777" w:rsidR="00731803" w:rsidRPr="00674C8A" w:rsidRDefault="00731803" w:rsidP="00731803">
      <w:pPr>
        <w:ind w:firstLine="567"/>
        <w:jc w:val="center"/>
        <w:rPr>
          <w:rFonts w:cs="Times New Roman"/>
          <w:b/>
          <w:bCs/>
          <w:caps/>
          <w:szCs w:val="24"/>
        </w:rPr>
      </w:pPr>
    </w:p>
    <w:p w14:paraId="03730DFA" w14:textId="77777777" w:rsidR="00731803" w:rsidRPr="00674C8A" w:rsidRDefault="00731803" w:rsidP="00731803">
      <w:pPr>
        <w:ind w:firstLine="567"/>
        <w:jc w:val="center"/>
        <w:rPr>
          <w:rFonts w:cs="Times New Roman"/>
          <w:b/>
          <w:bCs/>
          <w:caps/>
          <w:szCs w:val="24"/>
        </w:rPr>
      </w:pPr>
    </w:p>
    <w:p w14:paraId="6FEBD415" w14:textId="77777777" w:rsidR="00731803" w:rsidRPr="00674C8A" w:rsidRDefault="00731803" w:rsidP="00731803">
      <w:pPr>
        <w:ind w:firstLine="567"/>
        <w:jc w:val="center"/>
        <w:rPr>
          <w:rFonts w:cs="Times New Roman"/>
          <w:b/>
          <w:bCs/>
          <w:caps/>
          <w:szCs w:val="24"/>
        </w:rPr>
      </w:pPr>
    </w:p>
    <w:p w14:paraId="45342689" w14:textId="77777777" w:rsidR="00731803" w:rsidRPr="00674C8A" w:rsidRDefault="00731803" w:rsidP="00731803">
      <w:pPr>
        <w:ind w:firstLine="567"/>
        <w:jc w:val="center"/>
        <w:rPr>
          <w:rFonts w:cs="Times New Roman"/>
          <w:b/>
          <w:bCs/>
          <w:caps/>
          <w:szCs w:val="24"/>
        </w:rPr>
      </w:pPr>
    </w:p>
    <w:p w14:paraId="7CB727D0" w14:textId="77777777" w:rsidR="00731803" w:rsidRPr="00674C8A" w:rsidRDefault="00731803" w:rsidP="00731803">
      <w:pPr>
        <w:rPr>
          <w:rFonts w:cs="Times New Roman"/>
          <w:b/>
          <w:bCs/>
          <w:caps/>
          <w:szCs w:val="24"/>
        </w:rPr>
      </w:pPr>
    </w:p>
    <w:p w14:paraId="197F52CC" w14:textId="77777777" w:rsidR="00731803" w:rsidRPr="00674C8A" w:rsidRDefault="00731803" w:rsidP="00731803">
      <w:pPr>
        <w:jc w:val="center"/>
        <w:rPr>
          <w:rFonts w:cs="Times New Roman"/>
          <w:b/>
          <w:bCs/>
          <w:caps/>
          <w:szCs w:val="24"/>
        </w:rPr>
      </w:pPr>
    </w:p>
    <w:p w14:paraId="449815E1" w14:textId="77777777" w:rsidR="00731803" w:rsidRPr="00674C8A" w:rsidRDefault="00731803" w:rsidP="00731803">
      <w:pPr>
        <w:jc w:val="center"/>
        <w:rPr>
          <w:rFonts w:cs="Times New Roman"/>
          <w:b/>
          <w:bCs/>
          <w:caps/>
          <w:szCs w:val="24"/>
        </w:rPr>
      </w:pPr>
    </w:p>
    <w:p w14:paraId="198C344E" w14:textId="77777777" w:rsidR="00731803" w:rsidRPr="00674C8A" w:rsidRDefault="00731803" w:rsidP="00731803">
      <w:pPr>
        <w:jc w:val="center"/>
        <w:rPr>
          <w:rFonts w:cs="Times New Roman"/>
          <w:b/>
          <w:bCs/>
          <w:caps/>
          <w:szCs w:val="24"/>
        </w:rPr>
      </w:pPr>
    </w:p>
    <w:p w14:paraId="32BF4677" w14:textId="77777777" w:rsidR="00731803" w:rsidRPr="00674C8A" w:rsidRDefault="00731803" w:rsidP="00731803">
      <w:pPr>
        <w:jc w:val="center"/>
        <w:rPr>
          <w:rFonts w:cs="Times New Roman"/>
          <w:b/>
          <w:bCs/>
          <w:caps/>
          <w:szCs w:val="24"/>
        </w:rPr>
      </w:pPr>
    </w:p>
    <w:p w14:paraId="6EFF0A8F" w14:textId="6BFCE637" w:rsidR="00731803" w:rsidRPr="00674C8A" w:rsidRDefault="007C22A3" w:rsidP="00731803">
      <w:pPr>
        <w:jc w:val="center"/>
        <w:rPr>
          <w:rFonts w:cs="Times New Roman"/>
          <w:b/>
          <w:bCs/>
          <w:caps/>
          <w:szCs w:val="24"/>
        </w:rPr>
      </w:pPr>
      <w:r>
        <w:rPr>
          <w:rFonts w:cs="Times New Roman"/>
          <w:b/>
          <w:bCs/>
          <w:caps/>
          <w:szCs w:val="24"/>
        </w:rPr>
        <w:t xml:space="preserve">vilniaus martyno mažvydo progimnazijos </w:t>
      </w:r>
      <w:r w:rsidR="00731803" w:rsidRPr="00674C8A">
        <w:rPr>
          <w:rFonts w:cs="Times New Roman"/>
          <w:b/>
          <w:bCs/>
          <w:caps/>
          <w:szCs w:val="24"/>
        </w:rPr>
        <w:t>Galimų pavojų ir ekstremaliųjų situacijų rizikos analizė</w:t>
      </w:r>
    </w:p>
    <w:p w14:paraId="49450D27" w14:textId="77777777" w:rsidR="00731803" w:rsidRPr="00674C8A" w:rsidRDefault="00731803" w:rsidP="00731803">
      <w:pPr>
        <w:ind w:firstLine="567"/>
        <w:jc w:val="center"/>
        <w:rPr>
          <w:rFonts w:cs="Times New Roman"/>
          <w:b/>
          <w:bCs/>
          <w:caps/>
          <w:szCs w:val="24"/>
        </w:rPr>
      </w:pPr>
    </w:p>
    <w:p w14:paraId="79167F16" w14:textId="77777777" w:rsidR="00731803" w:rsidRPr="00674C8A" w:rsidRDefault="00731803" w:rsidP="00731803">
      <w:pPr>
        <w:ind w:firstLine="567"/>
        <w:jc w:val="center"/>
        <w:rPr>
          <w:rFonts w:cs="Times New Roman"/>
          <w:b/>
          <w:bCs/>
          <w:caps/>
          <w:szCs w:val="24"/>
        </w:rPr>
      </w:pPr>
    </w:p>
    <w:p w14:paraId="6F165ABD" w14:textId="77777777" w:rsidR="00731803" w:rsidRPr="00674C8A" w:rsidRDefault="00731803" w:rsidP="00731803">
      <w:pPr>
        <w:ind w:firstLine="567"/>
        <w:jc w:val="center"/>
        <w:rPr>
          <w:rFonts w:cs="Times New Roman"/>
          <w:b/>
          <w:bCs/>
          <w:caps/>
          <w:szCs w:val="24"/>
        </w:rPr>
      </w:pPr>
    </w:p>
    <w:p w14:paraId="47A3E64B" w14:textId="77777777" w:rsidR="00731803" w:rsidRPr="00674C8A" w:rsidRDefault="00731803" w:rsidP="00731803">
      <w:pPr>
        <w:ind w:firstLine="567"/>
        <w:jc w:val="center"/>
        <w:rPr>
          <w:rFonts w:cs="Times New Roman"/>
          <w:b/>
          <w:bCs/>
          <w:caps/>
          <w:szCs w:val="24"/>
        </w:rPr>
      </w:pPr>
    </w:p>
    <w:p w14:paraId="75C698CB" w14:textId="77777777" w:rsidR="00731803" w:rsidRPr="00674C8A" w:rsidRDefault="00731803" w:rsidP="00731803">
      <w:pPr>
        <w:ind w:firstLine="567"/>
        <w:jc w:val="center"/>
        <w:rPr>
          <w:rFonts w:cs="Times New Roman"/>
          <w:b/>
          <w:bCs/>
          <w:caps/>
          <w:szCs w:val="24"/>
        </w:rPr>
      </w:pPr>
    </w:p>
    <w:p w14:paraId="5EE0A3DF" w14:textId="77777777" w:rsidR="00731803" w:rsidRPr="00674C8A" w:rsidRDefault="00731803" w:rsidP="00731803">
      <w:pPr>
        <w:rPr>
          <w:rFonts w:cs="Times New Roman"/>
          <w:b/>
          <w:bCs/>
          <w:caps/>
          <w:szCs w:val="24"/>
        </w:rPr>
      </w:pPr>
    </w:p>
    <w:p w14:paraId="6AFB933A" w14:textId="77777777" w:rsidR="00731803" w:rsidRPr="00674C8A" w:rsidRDefault="00731803" w:rsidP="00731803">
      <w:pPr>
        <w:ind w:firstLine="567"/>
        <w:jc w:val="center"/>
        <w:rPr>
          <w:rFonts w:cs="Times New Roman"/>
          <w:b/>
          <w:bCs/>
          <w:caps/>
          <w:szCs w:val="24"/>
        </w:rPr>
      </w:pPr>
    </w:p>
    <w:p w14:paraId="504C0384" w14:textId="77777777" w:rsidR="00731803" w:rsidRPr="00674C8A" w:rsidRDefault="00731803" w:rsidP="00731803">
      <w:pPr>
        <w:ind w:firstLine="567"/>
        <w:jc w:val="center"/>
        <w:rPr>
          <w:rFonts w:cs="Times New Roman"/>
          <w:b/>
          <w:bCs/>
          <w:caps/>
          <w:szCs w:val="24"/>
        </w:rPr>
      </w:pPr>
    </w:p>
    <w:p w14:paraId="0F2FCB14" w14:textId="77777777" w:rsidR="00731803" w:rsidRPr="00674C8A" w:rsidRDefault="00731803" w:rsidP="00731803">
      <w:pPr>
        <w:ind w:firstLine="567"/>
        <w:jc w:val="center"/>
        <w:rPr>
          <w:rFonts w:cs="Times New Roman"/>
          <w:b/>
          <w:bCs/>
          <w:caps/>
          <w:szCs w:val="24"/>
        </w:rPr>
      </w:pPr>
    </w:p>
    <w:p w14:paraId="378E75DD" w14:textId="77777777" w:rsidR="00731803" w:rsidRPr="00674C8A" w:rsidRDefault="00731803" w:rsidP="00731803">
      <w:pPr>
        <w:ind w:firstLine="567"/>
        <w:jc w:val="center"/>
        <w:rPr>
          <w:rFonts w:cs="Times New Roman"/>
          <w:b/>
          <w:bCs/>
          <w:caps/>
          <w:szCs w:val="24"/>
        </w:rPr>
      </w:pPr>
    </w:p>
    <w:p w14:paraId="6F4C7094" w14:textId="77777777" w:rsidR="00731803" w:rsidRPr="00674C8A" w:rsidRDefault="00731803" w:rsidP="00731803">
      <w:pPr>
        <w:ind w:firstLine="567"/>
        <w:jc w:val="center"/>
        <w:rPr>
          <w:rFonts w:cs="Times New Roman"/>
          <w:b/>
          <w:bCs/>
          <w:caps/>
          <w:szCs w:val="24"/>
        </w:rPr>
      </w:pPr>
    </w:p>
    <w:p w14:paraId="6287E10A" w14:textId="77777777" w:rsidR="00731803" w:rsidRPr="00674C8A" w:rsidRDefault="00731803" w:rsidP="00731803">
      <w:pPr>
        <w:ind w:firstLine="567"/>
        <w:jc w:val="center"/>
        <w:rPr>
          <w:rFonts w:cs="Times New Roman"/>
          <w:b/>
          <w:bCs/>
          <w:caps/>
          <w:szCs w:val="24"/>
        </w:rPr>
      </w:pPr>
    </w:p>
    <w:p w14:paraId="11D11F77" w14:textId="77777777" w:rsidR="00731803" w:rsidRPr="00674C8A" w:rsidRDefault="00731803" w:rsidP="00731803">
      <w:pPr>
        <w:ind w:firstLine="567"/>
        <w:jc w:val="center"/>
        <w:rPr>
          <w:rFonts w:cs="Times New Roman"/>
          <w:b/>
          <w:bCs/>
          <w:caps/>
          <w:szCs w:val="24"/>
        </w:rPr>
      </w:pPr>
    </w:p>
    <w:p w14:paraId="1EB0E21D" w14:textId="77777777" w:rsidR="00731803" w:rsidRPr="00674C8A" w:rsidRDefault="00731803" w:rsidP="00731803">
      <w:pPr>
        <w:ind w:firstLine="567"/>
        <w:jc w:val="center"/>
        <w:rPr>
          <w:rFonts w:cs="Times New Roman"/>
          <w:b/>
          <w:bCs/>
          <w:caps/>
          <w:szCs w:val="24"/>
        </w:rPr>
      </w:pPr>
    </w:p>
    <w:p w14:paraId="02DF29C3" w14:textId="77777777" w:rsidR="00731803" w:rsidRPr="00674C8A" w:rsidRDefault="00731803" w:rsidP="00731803">
      <w:pPr>
        <w:spacing w:after="0"/>
        <w:jc w:val="center"/>
        <w:rPr>
          <w:rFonts w:eastAsia="Times New Roman" w:cs="Times New Roman"/>
          <w:szCs w:val="24"/>
        </w:rPr>
      </w:pPr>
    </w:p>
    <w:p w14:paraId="4651CC4C" w14:textId="77777777" w:rsidR="00731803" w:rsidRPr="00674C8A" w:rsidRDefault="00731803" w:rsidP="00731803">
      <w:pPr>
        <w:spacing w:after="0"/>
        <w:jc w:val="center"/>
        <w:rPr>
          <w:rFonts w:eastAsia="Times New Roman" w:cs="Times New Roman"/>
          <w:szCs w:val="24"/>
        </w:rPr>
      </w:pPr>
    </w:p>
    <w:p w14:paraId="4B174AC4" w14:textId="77777777" w:rsidR="00731803" w:rsidRPr="00674C8A" w:rsidRDefault="00731803" w:rsidP="00731803">
      <w:pPr>
        <w:pStyle w:val="ListParagraph"/>
        <w:numPr>
          <w:ilvl w:val="0"/>
          <w:numId w:val="7"/>
        </w:numPr>
        <w:tabs>
          <w:tab w:val="left" w:pos="284"/>
        </w:tabs>
        <w:spacing w:before="120" w:after="120"/>
        <w:ind w:left="0" w:firstLine="0"/>
        <w:jc w:val="center"/>
        <w:rPr>
          <w:rFonts w:eastAsia="Times New Roman" w:cs="Times New Roman"/>
          <w:b/>
          <w:szCs w:val="24"/>
        </w:rPr>
      </w:pPr>
      <w:r w:rsidRPr="00674C8A">
        <w:rPr>
          <w:rFonts w:eastAsia="Times New Roman" w:cs="Times New Roman"/>
          <w:b/>
          <w:szCs w:val="24"/>
        </w:rPr>
        <w:t>BENDROSIOS NUOSTATOS</w:t>
      </w:r>
    </w:p>
    <w:p w14:paraId="579C12CD" w14:textId="77777777" w:rsidR="00731803" w:rsidRPr="00674C8A" w:rsidRDefault="00731803" w:rsidP="00731803">
      <w:pPr>
        <w:pStyle w:val="ListParagraph"/>
        <w:spacing w:before="120" w:after="120"/>
        <w:ind w:left="1080"/>
        <w:rPr>
          <w:rFonts w:eastAsia="Times New Roman" w:cs="Times New Roman"/>
          <w:b/>
          <w:szCs w:val="24"/>
        </w:rPr>
      </w:pPr>
    </w:p>
    <w:p w14:paraId="198A14E5" w14:textId="66E7B123" w:rsidR="00731803" w:rsidRPr="00674C8A" w:rsidRDefault="00731803" w:rsidP="00731803">
      <w:pPr>
        <w:keepLines/>
        <w:tabs>
          <w:tab w:val="left" w:pos="1248"/>
        </w:tabs>
        <w:suppressAutoHyphens/>
        <w:autoSpaceDE w:val="0"/>
        <w:autoSpaceDN w:val="0"/>
        <w:adjustRightInd w:val="0"/>
        <w:spacing w:after="0"/>
        <w:ind w:firstLine="567"/>
        <w:jc w:val="both"/>
        <w:textAlignment w:val="center"/>
        <w:rPr>
          <w:rFonts w:cs="Times New Roman"/>
          <w:szCs w:val="24"/>
        </w:rPr>
      </w:pPr>
      <w:r w:rsidRPr="00674C8A">
        <w:rPr>
          <w:rFonts w:cs="Times New Roman"/>
          <w:szCs w:val="24"/>
        </w:rPr>
        <w:t>Galimų pavojų ir ekstremaliųjų situacijų rizikos analizė atliekama vadovaujantis Krizių ir ekstremaliųjų situacijų valdymo planų rengimo tvarkos aprašu</w:t>
      </w:r>
      <w:r>
        <w:rPr>
          <w:rFonts w:cs="Times New Roman"/>
          <w:szCs w:val="24"/>
        </w:rPr>
        <w:t xml:space="preserve">, </w:t>
      </w:r>
      <w:r w:rsidRPr="00674C8A">
        <w:rPr>
          <w:rFonts w:cs="Times New Roman"/>
          <w:szCs w:val="24"/>
        </w:rPr>
        <w:t>patvirtintu 2025 m. kovo 3 d.</w:t>
      </w:r>
      <w:r>
        <w:rPr>
          <w:rFonts w:cs="Times New Roman"/>
          <w:szCs w:val="24"/>
        </w:rPr>
        <w:t xml:space="preserve"> Lietuvos Respublikos vidaus reikalų ministro </w:t>
      </w:r>
      <w:r w:rsidRPr="00674C8A">
        <w:rPr>
          <w:rFonts w:cs="Times New Roman"/>
          <w:szCs w:val="24"/>
        </w:rPr>
        <w:t xml:space="preserve"> įsakymu Nr. 1V-151, Lietuvos Respublikos krizių valdymo ir civilinės saugos įstatymo įgyvendinimo nutarimu</w:t>
      </w:r>
      <w:r>
        <w:rPr>
          <w:rFonts w:cs="Times New Roman"/>
          <w:szCs w:val="24"/>
        </w:rPr>
        <w:t xml:space="preserve">, </w:t>
      </w:r>
      <w:r w:rsidRPr="00674C8A">
        <w:rPr>
          <w:rFonts w:cs="Times New Roman"/>
          <w:szCs w:val="24"/>
        </w:rPr>
        <w:t>patvirtintu</w:t>
      </w:r>
      <w:r>
        <w:rPr>
          <w:rFonts w:cs="Times New Roman"/>
          <w:szCs w:val="24"/>
        </w:rPr>
        <w:t xml:space="preserve"> Lietuvos Respublikos Vyriausybės</w:t>
      </w:r>
      <w:r w:rsidRPr="00674C8A">
        <w:rPr>
          <w:rFonts w:cs="Times New Roman"/>
          <w:szCs w:val="24"/>
        </w:rPr>
        <w:t xml:space="preserve"> 2022 m. gruodžio 29 d. nutarimu Nr. 1317 ir Galimų pavojų ir ekstremaliųjų situacijų rizikos analizės metodinėmis rekomendacijomis</w:t>
      </w:r>
      <w:r>
        <w:rPr>
          <w:rFonts w:cs="Times New Roman"/>
          <w:szCs w:val="24"/>
        </w:rPr>
        <w:t xml:space="preserve">, </w:t>
      </w:r>
      <w:r w:rsidRPr="00674C8A">
        <w:rPr>
          <w:rFonts w:cs="Times New Roman"/>
          <w:szCs w:val="24"/>
        </w:rPr>
        <w:t xml:space="preserve">patvirtintomis </w:t>
      </w:r>
      <w:r w:rsidRPr="00731803">
        <w:rPr>
          <w:rFonts w:cs="Times New Roman"/>
          <w:szCs w:val="24"/>
        </w:rPr>
        <w:t>patvirtintos PAGD direktoriaus 2011 m. birželio 2 d. įsakymu Nr. 1-189.</w:t>
      </w:r>
    </w:p>
    <w:p w14:paraId="716413CF" w14:textId="4DF0CFC4" w:rsidR="0025572A" w:rsidRDefault="001054DC" w:rsidP="00731803">
      <w:pPr>
        <w:keepLines/>
        <w:tabs>
          <w:tab w:val="left" w:pos="1248"/>
        </w:tabs>
        <w:suppressAutoHyphens/>
        <w:autoSpaceDE w:val="0"/>
        <w:autoSpaceDN w:val="0"/>
        <w:adjustRightInd w:val="0"/>
        <w:spacing w:after="0"/>
        <w:ind w:firstLine="567"/>
        <w:jc w:val="both"/>
        <w:textAlignment w:val="center"/>
        <w:rPr>
          <w:rFonts w:eastAsia="Times New Roman" w:cs="Times New Roman"/>
          <w:szCs w:val="24"/>
        </w:rPr>
      </w:pPr>
      <w:r>
        <w:rPr>
          <w:rFonts w:cs="Times New Roman"/>
          <w:b/>
          <w:noProof/>
          <w:szCs w:val="24"/>
        </w:rPr>
        <w:t xml:space="preserve">Vilniaus Martyno Mažvydo </w:t>
      </w:r>
      <w:r w:rsidR="008F38D3">
        <w:rPr>
          <w:rFonts w:cs="Times New Roman"/>
          <w:b/>
          <w:noProof/>
          <w:szCs w:val="24"/>
        </w:rPr>
        <w:t xml:space="preserve">progimnazijos </w:t>
      </w:r>
      <w:r w:rsidR="00731803" w:rsidRPr="00674C8A">
        <w:rPr>
          <w:rFonts w:eastAsia="Times New Roman" w:cs="Times New Roman"/>
          <w:szCs w:val="24"/>
        </w:rPr>
        <w:t xml:space="preserve">galimų pavojų ir ekstremaliųjų situacijų rizikos analizės (toliau – rizikos analizė) tikslas – numatyti galimų pavojų ir ekstremaliųjų situacijų rizikas (toliau – rizikos), galinčias sukelti Įstaigos lygio ekstremaliąją situaciją, kuriai reiktų koordinuoto atsako, arba įtakoti Įstaigos veiklą, jei susidaręs pavojus ar ekstremali situacija apima didesnę teritoriją. </w:t>
      </w:r>
    </w:p>
    <w:p w14:paraId="15B6B4F8" w14:textId="7C04FACA" w:rsidR="0025572A" w:rsidRDefault="0025572A" w:rsidP="00731803">
      <w:pPr>
        <w:keepLines/>
        <w:tabs>
          <w:tab w:val="left" w:pos="1248"/>
        </w:tabs>
        <w:suppressAutoHyphens/>
        <w:autoSpaceDE w:val="0"/>
        <w:autoSpaceDN w:val="0"/>
        <w:adjustRightInd w:val="0"/>
        <w:spacing w:after="0"/>
        <w:ind w:firstLine="567"/>
        <w:jc w:val="both"/>
        <w:textAlignment w:val="center"/>
        <w:rPr>
          <w:rFonts w:eastAsia="Times New Roman" w:cs="Times New Roman"/>
          <w:szCs w:val="24"/>
        </w:rPr>
      </w:pPr>
      <w:r>
        <w:rPr>
          <w:rFonts w:eastAsia="Times New Roman" w:cs="Times New Roman"/>
          <w:szCs w:val="24"/>
        </w:rPr>
        <w:t xml:space="preserve">Įstaigos rizikos analizė atlikta atsižvelgus į Savivaldybės administracija atlikta rizikos vertinimo analize, Lietuvos Respublikos Vyriausybės kanceliarijos </w:t>
      </w:r>
      <w:r w:rsidRPr="0025572A">
        <w:rPr>
          <w:rFonts w:eastAsia="Times New Roman" w:cs="Times New Roman"/>
          <w:szCs w:val="24"/>
        </w:rPr>
        <w:t>Nacionalinio krizių valdymo centro atlik</w:t>
      </w:r>
      <w:r>
        <w:rPr>
          <w:rFonts w:eastAsia="Times New Roman" w:cs="Times New Roman"/>
          <w:szCs w:val="24"/>
        </w:rPr>
        <w:t>tu</w:t>
      </w:r>
      <w:r w:rsidRPr="0025572A">
        <w:rPr>
          <w:rFonts w:eastAsia="Times New Roman" w:cs="Times New Roman"/>
          <w:szCs w:val="24"/>
        </w:rPr>
        <w:t xml:space="preserve"> nacionalini</w:t>
      </w:r>
      <w:r>
        <w:rPr>
          <w:rFonts w:eastAsia="Times New Roman" w:cs="Times New Roman"/>
          <w:szCs w:val="24"/>
        </w:rPr>
        <w:t>u</w:t>
      </w:r>
      <w:r w:rsidRPr="0025572A">
        <w:rPr>
          <w:rFonts w:eastAsia="Times New Roman" w:cs="Times New Roman"/>
          <w:szCs w:val="24"/>
        </w:rPr>
        <w:t xml:space="preserve"> galimų pavojų ir ekstremaliųjų situacijų rizikos vertinim</w:t>
      </w:r>
      <w:r>
        <w:rPr>
          <w:rFonts w:eastAsia="Times New Roman" w:cs="Times New Roman"/>
          <w:szCs w:val="24"/>
        </w:rPr>
        <w:t>u.</w:t>
      </w:r>
    </w:p>
    <w:p w14:paraId="61506789" w14:textId="4685CA82" w:rsidR="00731803" w:rsidRPr="00674C8A" w:rsidRDefault="0025572A" w:rsidP="00731803">
      <w:pPr>
        <w:keepLines/>
        <w:tabs>
          <w:tab w:val="left" w:pos="1248"/>
        </w:tabs>
        <w:suppressAutoHyphens/>
        <w:autoSpaceDE w:val="0"/>
        <w:autoSpaceDN w:val="0"/>
        <w:adjustRightInd w:val="0"/>
        <w:spacing w:after="0"/>
        <w:ind w:firstLine="567"/>
        <w:jc w:val="both"/>
        <w:textAlignment w:val="center"/>
        <w:rPr>
          <w:rFonts w:eastAsia="Times New Roman" w:cs="Times New Roman"/>
          <w:szCs w:val="24"/>
        </w:rPr>
      </w:pPr>
      <w:r>
        <w:rPr>
          <w:rFonts w:eastAsia="Times New Roman" w:cs="Times New Roman"/>
          <w:szCs w:val="24"/>
        </w:rPr>
        <w:t xml:space="preserve"> Nacionaliniu rizikos </w:t>
      </w:r>
      <w:r w:rsidR="00731803" w:rsidRPr="00674C8A">
        <w:rPr>
          <w:rFonts w:eastAsia="Times New Roman" w:cs="Times New Roman"/>
          <w:szCs w:val="24"/>
        </w:rPr>
        <w:t xml:space="preserve">Nustačius labai didelių arba didelių rizikų, planuojamos ne trumpesnio nei 3 metų laikotarpio krizių ir ekstremaliųjų situacijų prevencijos priemonės, o šių rizikų valdymas numatomas Įstaigos ekstremaliųjų situacijų valdymo plane.  </w:t>
      </w:r>
    </w:p>
    <w:p w14:paraId="4D41D0C8" w14:textId="77777777" w:rsidR="005B2A3C" w:rsidRDefault="00731803" w:rsidP="005B2A3C">
      <w:pPr>
        <w:tabs>
          <w:tab w:val="left" w:pos="1248"/>
        </w:tabs>
        <w:spacing w:after="0"/>
        <w:ind w:firstLine="567"/>
        <w:jc w:val="both"/>
        <w:rPr>
          <w:rFonts w:eastAsia="Times New Roman" w:cs="Times New Roman"/>
          <w:szCs w:val="24"/>
        </w:rPr>
      </w:pPr>
      <w:r w:rsidRPr="00674C8A">
        <w:rPr>
          <w:rFonts w:eastAsia="Times New Roman" w:cs="Times New Roman"/>
          <w:szCs w:val="24"/>
          <w:lang w:val="cs-CZ"/>
        </w:rPr>
        <w:t xml:space="preserve">Galimų pavojų padariniai (poveikis) </w:t>
      </w:r>
      <w:r w:rsidRPr="00674C8A">
        <w:rPr>
          <w:rFonts w:eastAsia="Times New Roman" w:cs="Times New Roman"/>
          <w:szCs w:val="24"/>
        </w:rPr>
        <w:t xml:space="preserve">apskaičiuojami vadovaujantis </w:t>
      </w:r>
      <w:r w:rsidRPr="00674C8A">
        <w:rPr>
          <w:rFonts w:cs="Times New Roman"/>
          <w:szCs w:val="24"/>
        </w:rPr>
        <w:t>Galimų pavojų ir ekstremaliųjų situacijų rizikos analizės metodinės rekomendacijomis, nustatant pavojų rizikos vertinimo kriterijus, tikimybės ir poveikio analizės metodiką, Krizių ir ekstremaliųjų situacijų valdymo planų rengimo tvarkos aprašu, atliekant rizikos vertinimo procesą ir jo įtraukimą į krizių ir ekstremaliųjų situacijų valdymo planus,</w:t>
      </w:r>
      <w:r w:rsidRPr="00674C8A">
        <w:rPr>
          <w:rFonts w:eastAsia="Times New Roman" w:cs="Times New Roman"/>
          <w:szCs w:val="24"/>
        </w:rPr>
        <w:t xml:space="preserve"> Lietuvos Respublikos krizių valdymo ir civilinės saugos įstatymo įgyvendinimo nutarimu, nustatant ekstremaliųjų situacijų skelbimo ir jų padarinių vertinimo tvarką, </w:t>
      </w:r>
      <w:r w:rsidRPr="00674C8A">
        <w:rPr>
          <w:rFonts w:cs="Times New Roman"/>
          <w:szCs w:val="24"/>
        </w:rPr>
        <w:t>Nacionalinės rizikos analizės duomenimis, vertinant valstybės lygio grėsmes ir jų poveikį gyventojams, infrastruktūrai bei aplinkai.</w:t>
      </w:r>
    </w:p>
    <w:p w14:paraId="04CE64D8" w14:textId="4F49131B" w:rsidR="005B2A3C" w:rsidRPr="005B2A3C" w:rsidRDefault="00731803" w:rsidP="005B2A3C">
      <w:pPr>
        <w:tabs>
          <w:tab w:val="left" w:pos="1248"/>
        </w:tabs>
        <w:spacing w:after="0"/>
        <w:ind w:firstLine="567"/>
        <w:jc w:val="both"/>
        <w:rPr>
          <w:rFonts w:eastAsia="Times New Roman" w:cs="Times New Roman"/>
          <w:szCs w:val="24"/>
        </w:rPr>
      </w:pPr>
      <w:r w:rsidRPr="00674C8A">
        <w:rPr>
          <w:rFonts w:eastAsia="Times New Roman" w:cs="Times New Roman"/>
          <w:szCs w:val="24"/>
          <w:lang w:val="cs-CZ"/>
        </w:rPr>
        <w:t>Rizikos analizė atlikta šiais etapais:</w:t>
      </w:r>
      <w:r w:rsidR="005B2A3C">
        <w:rPr>
          <w:rFonts w:eastAsia="Times New Roman" w:cs="Times New Roman"/>
          <w:szCs w:val="24"/>
        </w:rPr>
        <w:t xml:space="preserve"> </w:t>
      </w:r>
      <w:r w:rsidR="005B2A3C">
        <w:rPr>
          <w:rFonts w:eastAsia="Times New Roman" w:cs="Times New Roman"/>
          <w:szCs w:val="24"/>
          <w:lang w:val="cs-CZ"/>
        </w:rPr>
        <w:t>nustatomi galimi pavojai Įstaigai,</w:t>
      </w:r>
      <w:r w:rsidR="005B2A3C">
        <w:rPr>
          <w:rFonts w:eastAsia="Times New Roman" w:cs="Times New Roman"/>
          <w:szCs w:val="24"/>
        </w:rPr>
        <w:t xml:space="preserve"> a</w:t>
      </w:r>
      <w:r w:rsidR="005B2A3C">
        <w:rPr>
          <w:rFonts w:eastAsia="Times New Roman" w:cs="Times New Roman"/>
          <w:szCs w:val="24"/>
          <w:lang w:val="cs-CZ"/>
        </w:rPr>
        <w:t>tliekamas rizikos vertinimas, nustatomas rizikos lygis.</w:t>
      </w:r>
    </w:p>
    <w:p w14:paraId="6FF8E297" w14:textId="77777777" w:rsidR="00731803" w:rsidRPr="00674C8A" w:rsidRDefault="00731803" w:rsidP="00731803">
      <w:pPr>
        <w:widowControl w:val="0"/>
        <w:tabs>
          <w:tab w:val="left" w:pos="284"/>
          <w:tab w:val="left" w:pos="360"/>
          <w:tab w:val="left" w:pos="709"/>
        </w:tabs>
        <w:spacing w:after="0"/>
        <w:ind w:firstLine="567"/>
        <w:jc w:val="both"/>
        <w:rPr>
          <w:rFonts w:eastAsia="Times New Roman" w:cs="Times New Roman"/>
          <w:szCs w:val="24"/>
          <w:lang w:eastAsia="lt-LT"/>
        </w:rPr>
      </w:pPr>
      <w:r w:rsidRPr="00674C8A">
        <w:rPr>
          <w:rFonts w:eastAsia="Times New Roman" w:cs="Times New Roman"/>
          <w:szCs w:val="24"/>
          <w:lang w:eastAsia="lt-LT"/>
        </w:rPr>
        <w:tab/>
      </w:r>
    </w:p>
    <w:p w14:paraId="087A7C94" w14:textId="77777777" w:rsidR="00731803" w:rsidRPr="00674C8A" w:rsidRDefault="00731803" w:rsidP="005B2A3C">
      <w:pPr>
        <w:widowControl w:val="0"/>
        <w:tabs>
          <w:tab w:val="left" w:pos="284"/>
          <w:tab w:val="left" w:pos="360"/>
          <w:tab w:val="left" w:pos="709"/>
        </w:tabs>
        <w:spacing w:after="0"/>
        <w:jc w:val="both"/>
        <w:rPr>
          <w:rFonts w:eastAsia="Times New Roman" w:cs="Times New Roman"/>
          <w:szCs w:val="24"/>
          <w:lang w:eastAsia="lt-LT"/>
        </w:rPr>
      </w:pPr>
    </w:p>
    <w:p w14:paraId="5E09F375" w14:textId="77777777" w:rsidR="00731803" w:rsidRPr="00674C8A" w:rsidRDefault="00731803" w:rsidP="00731803">
      <w:pPr>
        <w:pStyle w:val="ListParagraph"/>
        <w:numPr>
          <w:ilvl w:val="0"/>
          <w:numId w:val="7"/>
        </w:numPr>
        <w:tabs>
          <w:tab w:val="left" w:pos="142"/>
          <w:tab w:val="left" w:pos="284"/>
        </w:tabs>
        <w:spacing w:before="120" w:after="120"/>
        <w:ind w:left="0" w:firstLine="0"/>
        <w:jc w:val="center"/>
        <w:rPr>
          <w:rFonts w:eastAsia="Times New Roman" w:cs="Times New Roman"/>
          <w:b/>
          <w:szCs w:val="24"/>
          <w:lang w:eastAsia="ru-RU"/>
        </w:rPr>
      </w:pPr>
      <w:r w:rsidRPr="00674C8A">
        <w:rPr>
          <w:rFonts w:eastAsia="Times New Roman" w:cs="Times New Roman"/>
          <w:b/>
          <w:caps/>
          <w:szCs w:val="24"/>
          <w:lang w:eastAsia="ru-RU"/>
        </w:rPr>
        <w:t>galimų</w:t>
      </w:r>
      <w:r w:rsidRPr="00674C8A">
        <w:rPr>
          <w:rFonts w:eastAsia="Times New Roman" w:cs="Times New Roman"/>
          <w:b/>
          <w:szCs w:val="24"/>
          <w:lang w:eastAsia="ru-RU"/>
        </w:rPr>
        <w:t xml:space="preserve"> PAVOJŲ NUSTATYMAS</w:t>
      </w:r>
    </w:p>
    <w:p w14:paraId="3ECDCA76" w14:textId="77777777" w:rsidR="00731803" w:rsidRPr="00674C8A" w:rsidRDefault="00731803" w:rsidP="00731803">
      <w:pPr>
        <w:pStyle w:val="ListParagraph"/>
        <w:spacing w:before="120" w:after="120"/>
        <w:ind w:left="1080"/>
        <w:rPr>
          <w:rFonts w:eastAsia="Times New Roman" w:cs="Times New Roman"/>
          <w:b/>
          <w:szCs w:val="24"/>
          <w:lang w:eastAsia="ru-RU"/>
        </w:rPr>
      </w:pPr>
    </w:p>
    <w:p w14:paraId="77DCED7A" w14:textId="77777777" w:rsidR="00731803" w:rsidRPr="00674C8A" w:rsidRDefault="00731803" w:rsidP="00731803">
      <w:pPr>
        <w:tabs>
          <w:tab w:val="left" w:pos="426"/>
          <w:tab w:val="left" w:pos="1210"/>
        </w:tabs>
        <w:spacing w:after="0"/>
        <w:ind w:firstLine="567"/>
        <w:jc w:val="both"/>
        <w:rPr>
          <w:rFonts w:eastAsia="Times New Roman" w:cs="Times New Roman"/>
          <w:szCs w:val="24"/>
        </w:rPr>
      </w:pPr>
      <w:r w:rsidRPr="00674C8A">
        <w:rPr>
          <w:rFonts w:eastAsia="Times New Roman" w:cs="Times New Roman"/>
          <w:szCs w:val="24"/>
        </w:rPr>
        <w:t xml:space="preserve">Galimi pavojai nustatomi remiantis </w:t>
      </w:r>
      <w:r w:rsidRPr="00674C8A">
        <w:rPr>
          <w:rFonts w:cs="Times New Roman"/>
          <w:szCs w:val="24"/>
        </w:rPr>
        <w:t>Nacionalinės rizikos analizės,</w:t>
      </w:r>
      <w:r w:rsidRPr="00674C8A">
        <w:rPr>
          <w:rFonts w:eastAsia="Times New Roman" w:cs="Times New Roman"/>
          <w:szCs w:val="24"/>
        </w:rPr>
        <w:t xml:space="preserve"> moksliniais, statistiniais, istoriniais duomenimis, specialistų ir ekspertų vertinimais, kitų šalių patirtimi, analizuojamos faktiniu situacijos vertinimu ir įvykių modeliavimu.</w:t>
      </w:r>
    </w:p>
    <w:p w14:paraId="7A656C75" w14:textId="03D2501C" w:rsidR="00731803" w:rsidRPr="00674C8A" w:rsidRDefault="00731803" w:rsidP="008C76B7">
      <w:pPr>
        <w:tabs>
          <w:tab w:val="left" w:pos="426"/>
          <w:tab w:val="left" w:pos="1210"/>
        </w:tabs>
        <w:spacing w:after="0"/>
        <w:ind w:firstLine="567"/>
        <w:jc w:val="both"/>
        <w:rPr>
          <w:rFonts w:eastAsia="Times New Roman" w:cs="Times New Roman"/>
          <w:szCs w:val="24"/>
        </w:rPr>
      </w:pPr>
      <w:r w:rsidRPr="00674C8A">
        <w:rPr>
          <w:rFonts w:eastAsia="Times New Roman" w:cs="Times New Roman"/>
          <w:bCs/>
          <w:szCs w:val="24"/>
        </w:rPr>
        <w:t>Galimas pavojus</w:t>
      </w:r>
      <w:r w:rsidRPr="00674C8A">
        <w:rPr>
          <w:rFonts w:eastAsia="Times New Roman" w:cs="Times New Roman"/>
          <w:szCs w:val="24"/>
        </w:rPr>
        <w:t xml:space="preserve"> suprantamas kaip galimų įvykių, krizių, ekstremaliųjų įvykių, ekstremaliųjų situacijų keliama grėsmė darbuotojų, </w:t>
      </w:r>
      <w:r>
        <w:rPr>
          <w:rFonts w:eastAsia="Times New Roman" w:cs="Times New Roman"/>
          <w:szCs w:val="24"/>
        </w:rPr>
        <w:t>ugdytinių</w:t>
      </w:r>
      <w:r w:rsidRPr="00674C8A">
        <w:rPr>
          <w:rFonts w:eastAsia="Times New Roman" w:cs="Times New Roman"/>
          <w:szCs w:val="24"/>
        </w:rPr>
        <w:t>, lankytojų ir gyventojų gyvybei ar sveikatai, turtui ir (arba) aplinkai.</w:t>
      </w:r>
    </w:p>
    <w:p w14:paraId="1FFEC6F5" w14:textId="77777777" w:rsidR="00731803" w:rsidRPr="00674C8A" w:rsidRDefault="00731803" w:rsidP="00731803">
      <w:pPr>
        <w:tabs>
          <w:tab w:val="left" w:pos="709"/>
          <w:tab w:val="left" w:pos="851"/>
        </w:tabs>
        <w:spacing w:after="0"/>
        <w:ind w:firstLine="567"/>
        <w:jc w:val="both"/>
        <w:rPr>
          <w:rFonts w:eastAsia="Times New Roman" w:cs="Times New Roman"/>
          <w:szCs w:val="24"/>
        </w:rPr>
      </w:pPr>
      <w:r w:rsidRPr="00674C8A">
        <w:rPr>
          <w:rFonts w:eastAsia="Times New Roman" w:cs="Times New Roman"/>
          <w:szCs w:val="24"/>
        </w:rPr>
        <w:t xml:space="preserve">Rizikų sąrašas sudaromas atsižvelgiant į tai, ar rizika gali sukelti Įstaigos lygio ekstremaliąją situaciją, krizę arba koreguoti Įstaigos veiklą. Visi nustatyti pavojai vertinami pagal </w:t>
      </w:r>
      <w:r w:rsidRPr="00674C8A">
        <w:rPr>
          <w:rFonts w:eastAsia="Times New Roman" w:cs="Times New Roman"/>
          <w:szCs w:val="24"/>
          <w:lang w:eastAsia="ru-RU"/>
        </w:rPr>
        <w:t xml:space="preserve">padarinių </w:t>
      </w:r>
      <w:r w:rsidRPr="00674C8A">
        <w:rPr>
          <w:rFonts w:eastAsia="Times New Roman" w:cs="Times New Roman"/>
          <w:szCs w:val="24"/>
          <w:lang w:eastAsia="ru-RU"/>
        </w:rPr>
        <w:lastRenderedPageBreak/>
        <w:t xml:space="preserve">(poveikį) darbuotojų, </w:t>
      </w:r>
      <w:r>
        <w:rPr>
          <w:rFonts w:eastAsia="Times New Roman" w:cs="Times New Roman"/>
          <w:szCs w:val="24"/>
        </w:rPr>
        <w:t>ugdytinių</w:t>
      </w:r>
      <w:r w:rsidRPr="00674C8A">
        <w:rPr>
          <w:rFonts w:eastAsia="Times New Roman" w:cs="Times New Roman"/>
          <w:szCs w:val="24"/>
        </w:rPr>
        <w:t xml:space="preserve">, lankytojų ir gyventojų </w:t>
      </w:r>
      <w:r w:rsidRPr="00674C8A">
        <w:rPr>
          <w:rFonts w:eastAsia="Times New Roman" w:cs="Times New Roman"/>
          <w:szCs w:val="24"/>
          <w:lang w:eastAsia="ru-RU"/>
        </w:rPr>
        <w:t>gyvybei ar sveikatai, turtui, aplinkai, Įstaigos veiklos tęstinumui.</w:t>
      </w:r>
    </w:p>
    <w:p w14:paraId="0C2361A0" w14:textId="77777777" w:rsidR="00731803" w:rsidRPr="00674C8A" w:rsidRDefault="00731803" w:rsidP="00731803">
      <w:pPr>
        <w:tabs>
          <w:tab w:val="left" w:pos="567"/>
          <w:tab w:val="left" w:pos="709"/>
        </w:tabs>
        <w:spacing w:after="0"/>
        <w:ind w:firstLine="567"/>
        <w:jc w:val="both"/>
        <w:rPr>
          <w:rFonts w:eastAsia="Times New Roman" w:cs="Times New Roman"/>
          <w:szCs w:val="24"/>
        </w:rPr>
      </w:pPr>
      <w:r w:rsidRPr="00674C8A">
        <w:rPr>
          <w:rFonts w:eastAsia="Times New Roman" w:cs="Times New Roman"/>
          <w:szCs w:val="24"/>
          <w:lang w:eastAsia="ru-RU"/>
        </w:rPr>
        <w:t xml:space="preserve">Nustatyti galimi pavojai surašomi į 1 lentelę, nurodoma jų padarinių (poveikio) zona, galimas išplitimas, esant galimybei, pateikiamos jų kilimo priežastys (kodėl ir kaip jie gali kilti) ir </w:t>
      </w:r>
      <w:r w:rsidRPr="00674C8A">
        <w:rPr>
          <w:rFonts w:eastAsia="Times New Roman" w:cs="Times New Roman"/>
          <w:bCs/>
          <w:iCs/>
          <w:szCs w:val="24"/>
          <w:lang w:eastAsia="ru-RU"/>
        </w:rPr>
        <w:t>pradedamos pildyti 9 lentelės 2 skiltis.</w:t>
      </w:r>
    </w:p>
    <w:p w14:paraId="4464E894" w14:textId="77777777" w:rsidR="00731803" w:rsidRPr="00674C8A" w:rsidRDefault="00731803" w:rsidP="00731803">
      <w:pPr>
        <w:widowControl w:val="0"/>
        <w:spacing w:after="0"/>
        <w:ind w:firstLine="567"/>
        <w:jc w:val="both"/>
        <w:rPr>
          <w:rFonts w:eastAsia="Times New Roman" w:cs="Times New Roman"/>
          <w:bCs/>
          <w:iCs/>
          <w:szCs w:val="24"/>
          <w:lang w:eastAsia="ru-RU"/>
        </w:rPr>
      </w:pPr>
    </w:p>
    <w:p w14:paraId="6E3B4B1B" w14:textId="77777777" w:rsidR="00731803" w:rsidRPr="00674C8A" w:rsidRDefault="00731803" w:rsidP="00731803">
      <w:pPr>
        <w:widowControl w:val="0"/>
        <w:spacing w:after="0"/>
        <w:ind w:firstLine="567"/>
        <w:jc w:val="both"/>
        <w:rPr>
          <w:rFonts w:eastAsia="Times New Roman" w:cs="Times New Roman"/>
          <w:lang w:eastAsia="ru-RU"/>
        </w:rPr>
      </w:pPr>
      <w:r w:rsidRPr="5D49FE75">
        <w:rPr>
          <w:rFonts w:eastAsia="Times New Roman" w:cs="Times New Roman"/>
          <w:lang w:eastAsia="ru-RU"/>
        </w:rPr>
        <w:t>1 lentelė. Nustatytų galimų pavojų apibūdinimas:</w:t>
      </w:r>
    </w:p>
    <w:p w14:paraId="73BD46BD" w14:textId="77777777" w:rsidR="00731803" w:rsidRPr="00674C8A" w:rsidRDefault="00731803" w:rsidP="00731803">
      <w:pPr>
        <w:widowControl w:val="0"/>
        <w:spacing w:after="0"/>
        <w:ind w:firstLine="567"/>
        <w:jc w:val="both"/>
        <w:rPr>
          <w:rFonts w:eastAsia="Times New Roman" w:cs="Times New Roman"/>
          <w:bCs/>
          <w:iCs/>
          <w:szCs w:val="24"/>
          <w:lang w:eastAsia="ru-RU"/>
        </w:rPr>
      </w:pPr>
    </w:p>
    <w:tbl>
      <w:tblPr>
        <w:tblW w:w="95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672"/>
        <w:gridCol w:w="4680"/>
        <w:gridCol w:w="2454"/>
      </w:tblGrid>
      <w:tr w:rsidR="00731803" w:rsidRPr="00674C8A" w14:paraId="4DCDE466" w14:textId="77777777" w:rsidTr="004025D3">
        <w:trPr>
          <w:trHeight w:val="1214"/>
          <w:tblHeader/>
        </w:trPr>
        <w:tc>
          <w:tcPr>
            <w:tcW w:w="720" w:type="dxa"/>
            <w:vAlign w:val="center"/>
          </w:tcPr>
          <w:p w14:paraId="3F4FAB49" w14:textId="77777777" w:rsidR="00731803" w:rsidRPr="00674C8A" w:rsidRDefault="00731803" w:rsidP="00F04463">
            <w:pPr>
              <w:spacing w:after="0"/>
              <w:rPr>
                <w:rFonts w:eastAsia="Times New Roman" w:cs="Times New Roman"/>
                <w:b/>
                <w:szCs w:val="24"/>
              </w:rPr>
            </w:pPr>
            <w:r w:rsidRPr="00674C8A">
              <w:rPr>
                <w:rFonts w:eastAsia="Times New Roman" w:cs="Times New Roman"/>
                <w:b/>
                <w:szCs w:val="24"/>
              </w:rPr>
              <w:t>Eil.</w:t>
            </w:r>
          </w:p>
          <w:p w14:paraId="6E6AD546" w14:textId="77777777" w:rsidR="00731803" w:rsidRPr="00674C8A" w:rsidRDefault="00731803" w:rsidP="00F04463">
            <w:pPr>
              <w:spacing w:after="0"/>
              <w:rPr>
                <w:rFonts w:eastAsia="Times New Roman" w:cs="Times New Roman"/>
                <w:b/>
                <w:szCs w:val="24"/>
              </w:rPr>
            </w:pPr>
            <w:r w:rsidRPr="00674C8A">
              <w:rPr>
                <w:rFonts w:eastAsia="Times New Roman" w:cs="Times New Roman"/>
                <w:b/>
                <w:szCs w:val="24"/>
              </w:rPr>
              <w:t>Nr.</w:t>
            </w:r>
          </w:p>
        </w:tc>
        <w:tc>
          <w:tcPr>
            <w:tcW w:w="1672" w:type="dxa"/>
            <w:vAlign w:val="center"/>
          </w:tcPr>
          <w:p w14:paraId="1384E2C2"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Nustatytas galimas pavojus</w:t>
            </w:r>
          </w:p>
        </w:tc>
        <w:tc>
          <w:tcPr>
            <w:tcW w:w="4680" w:type="dxa"/>
            <w:vAlign w:val="center"/>
          </w:tcPr>
          <w:p w14:paraId="6BFBD78F"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Nustatyto galimo pavojaus padarinių (poveikio) zona ir galimas pavojaus išplitimas</w:t>
            </w:r>
          </w:p>
          <w:p w14:paraId="378973CC"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(nurodyti konkrečias kitos įstaigos teritorijos vietas)</w:t>
            </w:r>
          </w:p>
        </w:tc>
        <w:tc>
          <w:tcPr>
            <w:tcW w:w="2454" w:type="dxa"/>
            <w:vAlign w:val="center"/>
          </w:tcPr>
          <w:p w14:paraId="2F2C33D9"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Galimo pavojaus kilimo priežastys</w:t>
            </w:r>
          </w:p>
        </w:tc>
      </w:tr>
      <w:tr w:rsidR="00731803" w:rsidRPr="00674C8A" w14:paraId="11C173D5" w14:textId="77777777" w:rsidTr="004025D3">
        <w:trPr>
          <w:trHeight w:val="231"/>
          <w:tblHeader/>
        </w:trPr>
        <w:tc>
          <w:tcPr>
            <w:tcW w:w="720" w:type="dxa"/>
            <w:vAlign w:val="center"/>
          </w:tcPr>
          <w:p w14:paraId="6EBFEB5A" w14:textId="77777777" w:rsidR="00731803" w:rsidRPr="00674C8A" w:rsidRDefault="00731803" w:rsidP="00F04463">
            <w:pPr>
              <w:spacing w:after="0"/>
              <w:rPr>
                <w:rFonts w:eastAsia="Times New Roman" w:cs="Times New Roman"/>
                <w:b/>
                <w:szCs w:val="24"/>
              </w:rPr>
            </w:pPr>
          </w:p>
        </w:tc>
        <w:tc>
          <w:tcPr>
            <w:tcW w:w="1672" w:type="dxa"/>
            <w:vAlign w:val="center"/>
          </w:tcPr>
          <w:p w14:paraId="53B4D4C7"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1</w:t>
            </w:r>
          </w:p>
        </w:tc>
        <w:tc>
          <w:tcPr>
            <w:tcW w:w="4680" w:type="dxa"/>
            <w:vAlign w:val="center"/>
          </w:tcPr>
          <w:p w14:paraId="5B53C483"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2</w:t>
            </w:r>
          </w:p>
        </w:tc>
        <w:tc>
          <w:tcPr>
            <w:tcW w:w="2454" w:type="dxa"/>
            <w:vAlign w:val="center"/>
          </w:tcPr>
          <w:p w14:paraId="37A6B6D9"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3</w:t>
            </w:r>
          </w:p>
        </w:tc>
      </w:tr>
      <w:tr w:rsidR="00731803" w:rsidRPr="00674C8A" w14:paraId="2BA99CD3" w14:textId="77777777" w:rsidTr="00F04463">
        <w:trPr>
          <w:trHeight w:val="261"/>
        </w:trPr>
        <w:tc>
          <w:tcPr>
            <w:tcW w:w="9526" w:type="dxa"/>
            <w:gridSpan w:val="4"/>
            <w:vAlign w:val="center"/>
          </w:tcPr>
          <w:p w14:paraId="4585736B"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1. Galimi gamtiniai pavojai:</w:t>
            </w:r>
          </w:p>
        </w:tc>
      </w:tr>
      <w:tr w:rsidR="00731803" w:rsidRPr="00674C8A" w14:paraId="44FFB824" w14:textId="77777777" w:rsidTr="004025D3">
        <w:trPr>
          <w:trHeight w:val="261"/>
        </w:trPr>
        <w:tc>
          <w:tcPr>
            <w:tcW w:w="720" w:type="dxa"/>
            <w:vAlign w:val="center"/>
          </w:tcPr>
          <w:p w14:paraId="24F21309" w14:textId="77777777" w:rsidR="00731803" w:rsidRPr="00674C8A" w:rsidRDefault="00731803" w:rsidP="00F04463">
            <w:pPr>
              <w:spacing w:after="0"/>
              <w:jc w:val="center"/>
              <w:rPr>
                <w:rFonts w:eastAsia="Times New Roman" w:cs="Times New Roman"/>
                <w:szCs w:val="24"/>
              </w:rPr>
            </w:pPr>
            <w:r w:rsidRPr="00674C8A">
              <w:rPr>
                <w:rFonts w:eastAsia="Times New Roman" w:cs="Times New Roman"/>
                <w:szCs w:val="24"/>
              </w:rPr>
              <w:t>1.1</w:t>
            </w:r>
          </w:p>
        </w:tc>
        <w:tc>
          <w:tcPr>
            <w:tcW w:w="1672" w:type="dxa"/>
            <w:vAlign w:val="center"/>
          </w:tcPr>
          <w:p w14:paraId="75D10593" w14:textId="77777777" w:rsidR="00731803" w:rsidRPr="00674C8A" w:rsidRDefault="00731803" w:rsidP="00F04463">
            <w:pPr>
              <w:spacing w:after="0"/>
              <w:contextualSpacing/>
              <w:jc w:val="center"/>
              <w:rPr>
                <w:rFonts w:eastAsia="Calibri" w:cs="Times New Roman"/>
                <w:szCs w:val="24"/>
                <w:highlight w:val="green"/>
              </w:rPr>
            </w:pPr>
            <w:r w:rsidRPr="00674C8A">
              <w:rPr>
                <w:rFonts w:cs="Times New Roman"/>
                <w:szCs w:val="24"/>
              </w:rPr>
              <w:t>Stichiniai, katastrofiniai hidrologiniai ir meteorologiniai reiškiniai</w:t>
            </w:r>
          </w:p>
        </w:tc>
        <w:tc>
          <w:tcPr>
            <w:tcW w:w="4680" w:type="dxa"/>
          </w:tcPr>
          <w:p w14:paraId="3B290012" w14:textId="517FD4A1" w:rsidR="005D02E5" w:rsidRDefault="005D02E5"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vėjas;</w:t>
            </w:r>
          </w:p>
          <w:p w14:paraId="7C521C06" w14:textId="1C9AE812" w:rsidR="005D02E5" w:rsidRDefault="005D02E5"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kaitra;</w:t>
            </w:r>
          </w:p>
          <w:p w14:paraId="25B879C9" w14:textId="5947EA9A" w:rsidR="005D02E5" w:rsidRDefault="005D02E5"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šaltis</w:t>
            </w:r>
          </w:p>
          <w:p w14:paraId="0D6E643E" w14:textId="5FCE6047" w:rsidR="00121D78" w:rsidRDefault="00081F33"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smarkus lietus</w:t>
            </w:r>
          </w:p>
          <w:p w14:paraId="250DE28F" w14:textId="2C498284" w:rsidR="00081F33" w:rsidRDefault="00081F33"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lijundra</w:t>
            </w:r>
          </w:p>
          <w:p w14:paraId="558BB8B4" w14:textId="0D8A1BBF" w:rsidR="00081F33" w:rsidRDefault="00081F33"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pūga, speigas</w:t>
            </w:r>
          </w:p>
          <w:p w14:paraId="58A6A25A" w14:textId="0E6B9493" w:rsidR="00081F33" w:rsidRPr="00674C8A" w:rsidRDefault="00081F33"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uraganas</w:t>
            </w:r>
          </w:p>
          <w:p w14:paraId="4AF87E74" w14:textId="6C30EFDB" w:rsidR="00731803" w:rsidRPr="00674C8A" w:rsidRDefault="00731803" w:rsidP="00F04463">
            <w:pPr>
              <w:pStyle w:val="ListParagraph"/>
              <w:tabs>
                <w:tab w:val="left" w:pos="176"/>
              </w:tabs>
              <w:spacing w:after="0"/>
              <w:ind w:left="0"/>
              <w:rPr>
                <w:rFonts w:eastAsia="Times New Roman" w:cs="Times New Roman"/>
                <w:szCs w:val="24"/>
                <w:highlight w:val="green"/>
              </w:rPr>
            </w:pPr>
            <w:r w:rsidRPr="00674C8A">
              <w:rPr>
                <w:rFonts w:eastAsia="Times New Roman" w:cs="Times New Roman"/>
                <w:szCs w:val="24"/>
              </w:rPr>
              <w:t>Išplitimas: visa/dalis įstaigos teritorij</w:t>
            </w:r>
            <w:r w:rsidR="003F6B7F">
              <w:rPr>
                <w:rFonts w:eastAsia="Times New Roman" w:cs="Times New Roman"/>
                <w:szCs w:val="24"/>
              </w:rPr>
              <w:t>a</w:t>
            </w:r>
            <w:r w:rsidRPr="00674C8A">
              <w:rPr>
                <w:rFonts w:eastAsia="Times New Roman" w:cs="Times New Roman"/>
                <w:szCs w:val="24"/>
              </w:rPr>
              <w:t>, pastatas.</w:t>
            </w:r>
          </w:p>
        </w:tc>
        <w:tc>
          <w:tcPr>
            <w:tcW w:w="2454" w:type="dxa"/>
            <w:vAlign w:val="center"/>
          </w:tcPr>
          <w:p w14:paraId="3A17FADD"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gamtinės kilmės</w:t>
            </w:r>
          </w:p>
        </w:tc>
      </w:tr>
      <w:tr w:rsidR="00731803" w:rsidRPr="00674C8A" w14:paraId="500946DA" w14:textId="77777777" w:rsidTr="004025D3">
        <w:trPr>
          <w:trHeight w:val="261"/>
        </w:trPr>
        <w:tc>
          <w:tcPr>
            <w:tcW w:w="720" w:type="dxa"/>
            <w:vAlign w:val="center"/>
          </w:tcPr>
          <w:p w14:paraId="21481E56" w14:textId="77777777" w:rsidR="00731803" w:rsidRPr="00674C8A" w:rsidRDefault="00731803" w:rsidP="00F04463">
            <w:pPr>
              <w:spacing w:after="0"/>
              <w:jc w:val="center"/>
              <w:rPr>
                <w:rFonts w:eastAsia="Times New Roman" w:cs="Times New Roman"/>
                <w:szCs w:val="24"/>
              </w:rPr>
            </w:pPr>
            <w:r w:rsidRPr="00674C8A">
              <w:rPr>
                <w:rFonts w:eastAsia="Times New Roman" w:cs="Times New Roman"/>
                <w:szCs w:val="24"/>
              </w:rPr>
              <w:t>1.2.</w:t>
            </w:r>
          </w:p>
        </w:tc>
        <w:tc>
          <w:tcPr>
            <w:tcW w:w="1672" w:type="dxa"/>
            <w:vAlign w:val="center"/>
          </w:tcPr>
          <w:p w14:paraId="66C09A3D" w14:textId="77777777" w:rsidR="00731803" w:rsidRPr="00674C8A" w:rsidRDefault="00731803" w:rsidP="00F04463">
            <w:pPr>
              <w:spacing w:after="0"/>
              <w:contextualSpacing/>
              <w:jc w:val="center"/>
              <w:rPr>
                <w:rFonts w:eastAsia="Calibri" w:cs="Times New Roman"/>
                <w:b/>
                <w:bCs/>
                <w:szCs w:val="24"/>
              </w:rPr>
            </w:pPr>
            <w:r w:rsidRPr="00674C8A">
              <w:rPr>
                <w:rFonts w:eastAsia="Calibri" w:cs="Times New Roman"/>
                <w:szCs w:val="24"/>
              </w:rPr>
              <w:t>Epidemijos ir / ar pandemijos</w:t>
            </w:r>
          </w:p>
        </w:tc>
        <w:tc>
          <w:tcPr>
            <w:tcW w:w="4680" w:type="dxa"/>
            <w:vAlign w:val="center"/>
          </w:tcPr>
          <w:p w14:paraId="05E9FD91"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darbuotojų sergamumas;</w:t>
            </w:r>
          </w:p>
          <w:p w14:paraId="7CB14A43" w14:textId="6BFD7F5D"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ug</w:t>
            </w:r>
            <w:r w:rsidR="00B2564F">
              <w:rPr>
                <w:rFonts w:eastAsia="Times New Roman" w:cs="Times New Roman"/>
                <w:szCs w:val="24"/>
              </w:rPr>
              <w:t>d</w:t>
            </w:r>
            <w:r w:rsidRPr="00674C8A">
              <w:rPr>
                <w:rFonts w:eastAsia="Times New Roman" w:cs="Times New Roman"/>
                <w:szCs w:val="24"/>
              </w:rPr>
              <w:t>ytinių sergamumas;</w:t>
            </w:r>
          </w:p>
          <w:p w14:paraId="387ADB16"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galimi veiklos ribojimai ir / ar pakeitimai;</w:t>
            </w:r>
          </w:p>
          <w:p w14:paraId="5C33A073"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 dalis Įstaigos</w:t>
            </w:r>
          </w:p>
        </w:tc>
        <w:tc>
          <w:tcPr>
            <w:tcW w:w="2454" w:type="dxa"/>
            <w:vAlign w:val="center"/>
          </w:tcPr>
          <w:p w14:paraId="439F443A"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biologinės kilmės</w:t>
            </w:r>
          </w:p>
        </w:tc>
      </w:tr>
      <w:tr w:rsidR="00731803" w:rsidRPr="00674C8A" w14:paraId="2687CF3A" w14:textId="77777777" w:rsidTr="00F04463">
        <w:trPr>
          <w:trHeight w:val="261"/>
        </w:trPr>
        <w:tc>
          <w:tcPr>
            <w:tcW w:w="9526" w:type="dxa"/>
            <w:gridSpan w:val="4"/>
            <w:vAlign w:val="center"/>
          </w:tcPr>
          <w:p w14:paraId="0EEFF49C"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b/>
                <w:szCs w:val="24"/>
              </w:rPr>
              <w:t xml:space="preserve">2. </w:t>
            </w:r>
            <w:r w:rsidRPr="00674C8A">
              <w:rPr>
                <w:rFonts w:eastAsia="Calibri" w:cs="Times New Roman"/>
                <w:b/>
                <w:bCs/>
                <w:szCs w:val="24"/>
              </w:rPr>
              <w:t>Žmogaus veiklos sukelti pavojai:</w:t>
            </w:r>
          </w:p>
        </w:tc>
      </w:tr>
      <w:tr w:rsidR="00731803" w:rsidRPr="00674C8A" w14:paraId="1BC01E0E" w14:textId="77777777" w:rsidTr="004025D3">
        <w:trPr>
          <w:trHeight w:val="261"/>
        </w:trPr>
        <w:tc>
          <w:tcPr>
            <w:tcW w:w="720" w:type="dxa"/>
            <w:vAlign w:val="center"/>
          </w:tcPr>
          <w:p w14:paraId="4325B3A5"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szCs w:val="24"/>
                <w:lang w:val="es-ES_tradnl"/>
              </w:rPr>
              <w:t>2.1.</w:t>
            </w:r>
          </w:p>
        </w:tc>
        <w:tc>
          <w:tcPr>
            <w:tcW w:w="1672" w:type="dxa"/>
            <w:vAlign w:val="center"/>
          </w:tcPr>
          <w:p w14:paraId="18699709" w14:textId="77777777" w:rsidR="00731803" w:rsidRPr="00674C8A" w:rsidRDefault="00731803" w:rsidP="00F04463">
            <w:pPr>
              <w:spacing w:after="0"/>
              <w:contextualSpacing/>
              <w:jc w:val="center"/>
              <w:rPr>
                <w:rFonts w:eastAsia="Calibri" w:cs="Times New Roman"/>
                <w:b/>
                <w:bCs/>
                <w:szCs w:val="24"/>
              </w:rPr>
            </w:pPr>
            <w:r w:rsidRPr="00674C8A">
              <w:rPr>
                <w:rFonts w:eastAsia="Calibri" w:cs="Times New Roman"/>
                <w:szCs w:val="24"/>
              </w:rPr>
              <w:t>Pastatų griuvimai</w:t>
            </w:r>
          </w:p>
        </w:tc>
        <w:tc>
          <w:tcPr>
            <w:tcW w:w="4680" w:type="dxa"/>
            <w:vAlign w:val="center"/>
          </w:tcPr>
          <w:p w14:paraId="25D402CC"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dalinis/visiškas įstaigos pastato sugriovimas;</w:t>
            </w:r>
          </w:p>
          <w:p w14:paraId="517C0D5F"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 dalis Įstaigos</w:t>
            </w:r>
          </w:p>
        </w:tc>
        <w:tc>
          <w:tcPr>
            <w:tcW w:w="2454" w:type="dxa"/>
            <w:vAlign w:val="center"/>
          </w:tcPr>
          <w:p w14:paraId="1F19D75F"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gamtinės kilmės (išplauti pamatai);</w:t>
            </w:r>
          </w:p>
          <w:p w14:paraId="3D681388"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techninio pobūdžio;</w:t>
            </w:r>
          </w:p>
          <w:p w14:paraId="5CC20ED6"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žmogiškasis faktorius.</w:t>
            </w:r>
          </w:p>
        </w:tc>
      </w:tr>
      <w:tr w:rsidR="00731803" w:rsidRPr="00674C8A" w14:paraId="528080FA" w14:textId="77777777" w:rsidTr="004025D3">
        <w:trPr>
          <w:trHeight w:val="309"/>
        </w:trPr>
        <w:tc>
          <w:tcPr>
            <w:tcW w:w="720" w:type="dxa"/>
            <w:vAlign w:val="center"/>
          </w:tcPr>
          <w:p w14:paraId="344DD1A8"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szCs w:val="24"/>
              </w:rPr>
              <w:t>2.2.</w:t>
            </w:r>
          </w:p>
        </w:tc>
        <w:tc>
          <w:tcPr>
            <w:tcW w:w="1672" w:type="dxa"/>
            <w:vAlign w:val="center"/>
          </w:tcPr>
          <w:p w14:paraId="2870FA51" w14:textId="77777777" w:rsidR="00731803" w:rsidRPr="00674C8A" w:rsidRDefault="00731803" w:rsidP="00F04463">
            <w:pPr>
              <w:spacing w:after="0"/>
              <w:contextualSpacing/>
              <w:jc w:val="center"/>
              <w:rPr>
                <w:rFonts w:eastAsia="Calibri" w:cs="Times New Roman"/>
                <w:b/>
                <w:bCs/>
                <w:szCs w:val="24"/>
              </w:rPr>
            </w:pPr>
            <w:r w:rsidRPr="00674C8A">
              <w:rPr>
                <w:rFonts w:eastAsia="Calibri" w:cs="Times New Roman"/>
                <w:szCs w:val="24"/>
              </w:rPr>
              <w:t>Infrastruktūriniai sutrikimai ir (ar) gedimai</w:t>
            </w:r>
          </w:p>
        </w:tc>
        <w:tc>
          <w:tcPr>
            <w:tcW w:w="4680" w:type="dxa"/>
            <w:vAlign w:val="center"/>
          </w:tcPr>
          <w:p w14:paraId="113FB891" w14:textId="77777777" w:rsidR="00731803" w:rsidRPr="00674C8A" w:rsidRDefault="00731803" w:rsidP="00F04463">
            <w:pPr>
              <w:pStyle w:val="ListParagraph"/>
              <w:numPr>
                <w:ilvl w:val="0"/>
                <w:numId w:val="9"/>
              </w:numPr>
              <w:tabs>
                <w:tab w:val="left" w:pos="176"/>
              </w:tabs>
              <w:spacing w:after="0"/>
              <w:ind w:left="34" w:firstLine="0"/>
              <w:rPr>
                <w:rFonts w:eastAsia="Times New Roman" w:cs="Times New Roman"/>
                <w:szCs w:val="24"/>
              </w:rPr>
            </w:pPr>
            <w:r w:rsidRPr="00674C8A">
              <w:rPr>
                <w:rFonts w:eastAsia="Times New Roman" w:cs="Times New Roman"/>
                <w:szCs w:val="24"/>
              </w:rPr>
              <w:t>elektros energijos tiekimo sutrikimai ir (ar) gedimai;</w:t>
            </w:r>
          </w:p>
          <w:p w14:paraId="54983C8F" w14:textId="77777777" w:rsidR="00731803" w:rsidRPr="00674C8A" w:rsidRDefault="00731803" w:rsidP="00F04463">
            <w:pPr>
              <w:pStyle w:val="ListParagraph"/>
              <w:numPr>
                <w:ilvl w:val="0"/>
                <w:numId w:val="9"/>
              </w:numPr>
              <w:tabs>
                <w:tab w:val="left" w:pos="176"/>
              </w:tabs>
              <w:spacing w:after="0"/>
              <w:ind w:left="34" w:firstLine="0"/>
              <w:rPr>
                <w:rFonts w:eastAsia="Times New Roman" w:cs="Times New Roman"/>
                <w:szCs w:val="24"/>
              </w:rPr>
            </w:pPr>
            <w:r w:rsidRPr="00674C8A">
              <w:rPr>
                <w:rFonts w:eastAsia="Times New Roman" w:cs="Times New Roman"/>
                <w:szCs w:val="24"/>
              </w:rPr>
              <w:t>šilumos energijos tiekimo sutrikimai ir (ar) gedimai;</w:t>
            </w:r>
          </w:p>
          <w:p w14:paraId="6F582864" w14:textId="382335CC" w:rsidR="00731803" w:rsidRDefault="00731803" w:rsidP="00F04463">
            <w:pPr>
              <w:pStyle w:val="ListParagraph"/>
              <w:numPr>
                <w:ilvl w:val="0"/>
                <w:numId w:val="9"/>
              </w:numPr>
              <w:tabs>
                <w:tab w:val="left" w:pos="176"/>
              </w:tabs>
              <w:spacing w:after="0"/>
              <w:ind w:left="34" w:firstLine="0"/>
              <w:rPr>
                <w:rFonts w:eastAsia="Times New Roman" w:cs="Times New Roman"/>
                <w:szCs w:val="24"/>
              </w:rPr>
            </w:pPr>
            <w:r w:rsidRPr="00674C8A">
              <w:rPr>
                <w:rFonts w:eastAsia="Times New Roman" w:cs="Times New Roman"/>
                <w:szCs w:val="24"/>
              </w:rPr>
              <w:t>vandens tiekimo sutrikimai</w:t>
            </w:r>
            <w:r w:rsidR="00B4117B">
              <w:rPr>
                <w:rFonts w:eastAsia="Times New Roman" w:cs="Times New Roman"/>
                <w:szCs w:val="24"/>
              </w:rPr>
              <w:t>;</w:t>
            </w:r>
          </w:p>
          <w:p w14:paraId="07E1007D" w14:textId="006A6011" w:rsidR="00B4117B" w:rsidRPr="00674C8A" w:rsidRDefault="00432561" w:rsidP="00F04463">
            <w:pPr>
              <w:pStyle w:val="ListParagraph"/>
              <w:numPr>
                <w:ilvl w:val="0"/>
                <w:numId w:val="9"/>
              </w:numPr>
              <w:tabs>
                <w:tab w:val="left" w:pos="176"/>
              </w:tabs>
              <w:spacing w:after="0"/>
              <w:ind w:left="34" w:firstLine="0"/>
              <w:rPr>
                <w:rFonts w:eastAsia="Times New Roman" w:cs="Times New Roman"/>
                <w:szCs w:val="24"/>
              </w:rPr>
            </w:pPr>
            <w:r>
              <w:rPr>
                <w:rFonts w:eastAsia="Times New Roman" w:cs="Times New Roman"/>
                <w:szCs w:val="24"/>
              </w:rPr>
              <w:t xml:space="preserve">komunikacijų sistemų teikimo </w:t>
            </w:r>
            <w:r w:rsidR="004025D3">
              <w:rPr>
                <w:rFonts w:eastAsia="Times New Roman" w:cs="Times New Roman"/>
                <w:szCs w:val="24"/>
              </w:rPr>
              <w:t>sutrikimas ir/ar gedimas</w:t>
            </w:r>
          </w:p>
          <w:p w14:paraId="24127A7E"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 dalis Įstaigos</w:t>
            </w:r>
          </w:p>
        </w:tc>
        <w:tc>
          <w:tcPr>
            <w:tcW w:w="2454" w:type="dxa"/>
            <w:vAlign w:val="center"/>
          </w:tcPr>
          <w:p w14:paraId="73F1F87B"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techninio pobūdžio;</w:t>
            </w:r>
          </w:p>
          <w:p w14:paraId="24D6762E"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žmogiškasis faktorius.</w:t>
            </w:r>
          </w:p>
        </w:tc>
      </w:tr>
      <w:tr w:rsidR="00731803" w:rsidRPr="00674C8A" w14:paraId="43C3F445" w14:textId="77777777" w:rsidTr="004025D3">
        <w:trPr>
          <w:trHeight w:val="261"/>
        </w:trPr>
        <w:tc>
          <w:tcPr>
            <w:tcW w:w="720" w:type="dxa"/>
            <w:vAlign w:val="center"/>
          </w:tcPr>
          <w:p w14:paraId="26E0CE7D"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szCs w:val="24"/>
              </w:rPr>
              <w:t>2.3.</w:t>
            </w:r>
          </w:p>
        </w:tc>
        <w:tc>
          <w:tcPr>
            <w:tcW w:w="1672" w:type="dxa"/>
            <w:vAlign w:val="center"/>
          </w:tcPr>
          <w:p w14:paraId="195E58D2"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Pavojingas radinys</w:t>
            </w:r>
          </w:p>
        </w:tc>
        <w:tc>
          <w:tcPr>
            <w:tcW w:w="4680" w:type="dxa"/>
            <w:vAlign w:val="center"/>
          </w:tcPr>
          <w:p w14:paraId="43C9B7A1" w14:textId="530035EC" w:rsidR="005A0A2C" w:rsidRPr="005A0A2C" w:rsidRDefault="004025D3" w:rsidP="004025D3">
            <w:pPr>
              <w:pStyle w:val="ListParagraph"/>
              <w:numPr>
                <w:ilvl w:val="0"/>
                <w:numId w:val="9"/>
              </w:numPr>
              <w:tabs>
                <w:tab w:val="left" w:pos="176"/>
              </w:tabs>
              <w:spacing w:after="0"/>
              <w:ind w:left="228" w:hanging="90"/>
              <w:rPr>
                <w:rFonts w:eastAsia="Times New Roman" w:cs="Times New Roman"/>
                <w:szCs w:val="24"/>
              </w:rPr>
            </w:pPr>
            <w:r>
              <w:rPr>
                <w:rFonts w:eastAsia="Times New Roman" w:cs="Times New Roman"/>
                <w:szCs w:val="24"/>
              </w:rPr>
              <w:t>t</w:t>
            </w:r>
            <w:r w:rsidR="005A0A2C" w:rsidRPr="005A0A2C">
              <w:rPr>
                <w:rFonts w:eastAsia="Times New Roman" w:cs="Times New Roman"/>
                <w:szCs w:val="24"/>
              </w:rPr>
              <w:t>erorizmas,</w:t>
            </w:r>
          </w:p>
          <w:p w14:paraId="156F9193" w14:textId="0D683C19" w:rsidR="005A0A2C" w:rsidRPr="005A0A2C" w:rsidRDefault="004025D3" w:rsidP="004025D3">
            <w:pPr>
              <w:pStyle w:val="ListParagraph"/>
              <w:tabs>
                <w:tab w:val="left" w:pos="176"/>
              </w:tabs>
              <w:spacing w:after="0"/>
              <w:ind w:left="228"/>
              <w:rPr>
                <w:rFonts w:eastAsia="Times New Roman" w:cs="Times New Roman"/>
                <w:szCs w:val="24"/>
              </w:rPr>
            </w:pPr>
            <w:r>
              <w:rPr>
                <w:rFonts w:eastAsia="Times New Roman" w:cs="Times New Roman"/>
                <w:szCs w:val="24"/>
              </w:rPr>
              <w:t>-r</w:t>
            </w:r>
            <w:r w:rsidR="005A0A2C" w:rsidRPr="005A0A2C">
              <w:rPr>
                <w:rFonts w:eastAsia="Times New Roman" w:cs="Times New Roman"/>
                <w:szCs w:val="24"/>
              </w:rPr>
              <w:t xml:space="preserve">adiniai, likę nuo </w:t>
            </w:r>
            <w:r w:rsidR="005A0A2C">
              <w:rPr>
                <w:rFonts w:eastAsia="Times New Roman" w:cs="Times New Roman"/>
                <w:szCs w:val="24"/>
              </w:rPr>
              <w:t xml:space="preserve">I ar </w:t>
            </w:r>
            <w:r w:rsidR="005A0A2C" w:rsidRPr="005A0A2C">
              <w:rPr>
                <w:rFonts w:eastAsia="Times New Roman" w:cs="Times New Roman"/>
                <w:szCs w:val="24"/>
              </w:rPr>
              <w:t xml:space="preserve">II </w:t>
            </w:r>
            <w:r>
              <w:rPr>
                <w:rFonts w:eastAsia="Times New Roman" w:cs="Times New Roman"/>
                <w:szCs w:val="24"/>
              </w:rPr>
              <w:t xml:space="preserve"> </w:t>
            </w:r>
            <w:r w:rsidR="005A0A2C" w:rsidRPr="005A0A2C">
              <w:rPr>
                <w:rFonts w:eastAsia="Times New Roman" w:cs="Times New Roman"/>
                <w:szCs w:val="24"/>
              </w:rPr>
              <w:t>pasaulinio karo</w:t>
            </w:r>
          </w:p>
          <w:p w14:paraId="433B4105" w14:textId="729E36A1"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rast</w:t>
            </w:r>
            <w:r w:rsidR="005A0A2C">
              <w:rPr>
                <w:rFonts w:eastAsia="Times New Roman" w:cs="Times New Roman"/>
                <w:szCs w:val="24"/>
              </w:rPr>
              <w:t>a</w:t>
            </w:r>
            <w:r w:rsidRPr="00674C8A">
              <w:rPr>
                <w:rFonts w:eastAsia="Times New Roman" w:cs="Times New Roman"/>
                <w:szCs w:val="24"/>
              </w:rPr>
              <w:t>s įtartinas daiktas.</w:t>
            </w:r>
          </w:p>
          <w:p w14:paraId="533A41F8"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lastRenderedPageBreak/>
              <w:t>Išplitimas: visa / dalis Įstaigos</w:t>
            </w:r>
          </w:p>
        </w:tc>
        <w:tc>
          <w:tcPr>
            <w:tcW w:w="2454" w:type="dxa"/>
            <w:vAlign w:val="center"/>
          </w:tcPr>
          <w:p w14:paraId="7D01A92C"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lastRenderedPageBreak/>
              <w:t>tyčinė žmogaus veikla.</w:t>
            </w:r>
          </w:p>
        </w:tc>
      </w:tr>
      <w:tr w:rsidR="00731803" w:rsidRPr="00674C8A" w14:paraId="239D2B2A" w14:textId="77777777" w:rsidTr="004025D3">
        <w:trPr>
          <w:trHeight w:val="1098"/>
        </w:trPr>
        <w:tc>
          <w:tcPr>
            <w:tcW w:w="720" w:type="dxa"/>
            <w:vAlign w:val="center"/>
          </w:tcPr>
          <w:p w14:paraId="4F7EDB80" w14:textId="77777777" w:rsidR="00731803" w:rsidRPr="00674C8A" w:rsidRDefault="00731803" w:rsidP="00F04463">
            <w:pPr>
              <w:spacing w:after="0"/>
              <w:jc w:val="center"/>
              <w:rPr>
                <w:rFonts w:eastAsia="Times New Roman" w:cs="Times New Roman"/>
                <w:b/>
                <w:szCs w:val="24"/>
              </w:rPr>
            </w:pPr>
            <w:r w:rsidRPr="00674C8A">
              <w:rPr>
                <w:rFonts w:eastAsia="Times New Roman" w:cs="Times New Roman"/>
                <w:szCs w:val="24"/>
              </w:rPr>
              <w:t>2.4.</w:t>
            </w:r>
          </w:p>
        </w:tc>
        <w:tc>
          <w:tcPr>
            <w:tcW w:w="1672" w:type="dxa"/>
            <w:vAlign w:val="center"/>
          </w:tcPr>
          <w:p w14:paraId="50B78E92"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Gaisrai ir / ar sprogimai</w:t>
            </w:r>
          </w:p>
        </w:tc>
        <w:tc>
          <w:tcPr>
            <w:tcW w:w="4680" w:type="dxa"/>
            <w:vAlign w:val="center"/>
          </w:tcPr>
          <w:p w14:paraId="4F1B17A8" w14:textId="77777777" w:rsidR="005A0A2C" w:rsidRDefault="005A0A2C" w:rsidP="004025D3">
            <w:pPr>
              <w:pStyle w:val="ListParagraph"/>
              <w:numPr>
                <w:ilvl w:val="0"/>
                <w:numId w:val="9"/>
              </w:numPr>
              <w:tabs>
                <w:tab w:val="left" w:pos="176"/>
              </w:tabs>
              <w:spacing w:after="0"/>
              <w:ind w:hanging="720"/>
              <w:rPr>
                <w:rFonts w:eastAsia="Times New Roman" w:cs="Times New Roman"/>
                <w:szCs w:val="24"/>
              </w:rPr>
            </w:pPr>
            <w:r w:rsidRPr="005A0A2C">
              <w:rPr>
                <w:rFonts w:eastAsia="Times New Roman" w:cs="Times New Roman"/>
                <w:szCs w:val="24"/>
              </w:rPr>
              <w:t>įrenginiai Elektros tinklų gedimai</w:t>
            </w:r>
          </w:p>
          <w:p w14:paraId="223F23D9" w14:textId="0EF31796" w:rsidR="005A0A2C" w:rsidRDefault="005A0A2C" w:rsidP="004025D3">
            <w:pPr>
              <w:pStyle w:val="ListParagraph"/>
              <w:numPr>
                <w:ilvl w:val="0"/>
                <w:numId w:val="9"/>
              </w:numPr>
              <w:tabs>
                <w:tab w:val="left" w:pos="176"/>
              </w:tabs>
              <w:spacing w:after="0"/>
              <w:ind w:hanging="720"/>
              <w:rPr>
                <w:rFonts w:eastAsia="Times New Roman" w:cs="Times New Roman"/>
                <w:szCs w:val="24"/>
              </w:rPr>
            </w:pPr>
            <w:r w:rsidRPr="005A0A2C">
              <w:rPr>
                <w:rFonts w:eastAsia="Times New Roman" w:cs="Times New Roman"/>
                <w:szCs w:val="24"/>
              </w:rPr>
              <w:t xml:space="preserve"> </w:t>
            </w:r>
            <w:r w:rsidR="004025D3">
              <w:rPr>
                <w:rFonts w:eastAsia="Times New Roman" w:cs="Times New Roman"/>
                <w:szCs w:val="24"/>
              </w:rPr>
              <w:t>ž</w:t>
            </w:r>
            <w:r w:rsidRPr="005A0A2C">
              <w:rPr>
                <w:rFonts w:eastAsia="Times New Roman" w:cs="Times New Roman"/>
                <w:szCs w:val="24"/>
              </w:rPr>
              <w:t>mogaus veikla</w:t>
            </w:r>
          </w:p>
          <w:p w14:paraId="141C15F4" w14:textId="16C35A59" w:rsidR="005A0A2C" w:rsidRDefault="005A0A2C" w:rsidP="004025D3">
            <w:pPr>
              <w:pStyle w:val="ListParagraph"/>
              <w:numPr>
                <w:ilvl w:val="0"/>
                <w:numId w:val="9"/>
              </w:numPr>
              <w:tabs>
                <w:tab w:val="left" w:pos="176"/>
              </w:tabs>
              <w:spacing w:after="0"/>
              <w:ind w:hanging="654"/>
              <w:rPr>
                <w:rFonts w:eastAsia="Times New Roman" w:cs="Times New Roman"/>
                <w:szCs w:val="24"/>
              </w:rPr>
            </w:pPr>
            <w:r w:rsidRPr="005A0A2C">
              <w:rPr>
                <w:rFonts w:eastAsia="Times New Roman" w:cs="Times New Roman"/>
                <w:szCs w:val="24"/>
              </w:rPr>
              <w:t xml:space="preserve"> </w:t>
            </w:r>
            <w:r w:rsidR="004025D3">
              <w:rPr>
                <w:rFonts w:eastAsia="Times New Roman" w:cs="Times New Roman"/>
                <w:szCs w:val="24"/>
              </w:rPr>
              <w:t>t</w:t>
            </w:r>
            <w:r w:rsidRPr="005A0A2C">
              <w:rPr>
                <w:rFonts w:eastAsia="Times New Roman" w:cs="Times New Roman"/>
                <w:szCs w:val="24"/>
              </w:rPr>
              <w:t>echnologinio reglamento pažeidimai</w:t>
            </w:r>
          </w:p>
          <w:p w14:paraId="47DF405D" w14:textId="0C0ED55C" w:rsidR="005A0A2C" w:rsidRPr="00674C8A" w:rsidRDefault="005A0A2C" w:rsidP="00F04463">
            <w:pPr>
              <w:pStyle w:val="ListParagraph"/>
              <w:tabs>
                <w:tab w:val="left" w:pos="176"/>
              </w:tabs>
              <w:spacing w:after="0"/>
              <w:ind w:left="0"/>
              <w:rPr>
                <w:rFonts w:eastAsia="Times New Roman" w:cs="Times New Roman"/>
                <w:szCs w:val="24"/>
              </w:rPr>
            </w:pPr>
            <w:r w:rsidRPr="005A0A2C">
              <w:rPr>
                <w:rFonts w:eastAsia="Times New Roman" w:cs="Times New Roman"/>
                <w:szCs w:val="24"/>
              </w:rPr>
              <w:t>Išplitimas: visa / dalis Įstaigos</w:t>
            </w:r>
          </w:p>
        </w:tc>
        <w:tc>
          <w:tcPr>
            <w:tcW w:w="2454" w:type="dxa"/>
            <w:vAlign w:val="center"/>
          </w:tcPr>
          <w:p w14:paraId="5AB5178F"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techninio pobūdžio;</w:t>
            </w:r>
          </w:p>
          <w:p w14:paraId="7055B8BD"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žmogiškasis faktorius.</w:t>
            </w:r>
          </w:p>
        </w:tc>
      </w:tr>
      <w:tr w:rsidR="00731803" w:rsidRPr="00674C8A" w14:paraId="40E25862" w14:textId="77777777" w:rsidTr="004025D3">
        <w:trPr>
          <w:trHeight w:val="261"/>
        </w:trPr>
        <w:tc>
          <w:tcPr>
            <w:tcW w:w="720" w:type="dxa"/>
            <w:vAlign w:val="center"/>
          </w:tcPr>
          <w:p w14:paraId="5F8DB183" w14:textId="77777777" w:rsidR="00731803" w:rsidRPr="00674C8A" w:rsidRDefault="00731803" w:rsidP="00F04463">
            <w:pPr>
              <w:spacing w:after="0"/>
              <w:jc w:val="center"/>
              <w:rPr>
                <w:rFonts w:eastAsia="Times New Roman" w:cs="Times New Roman"/>
                <w:szCs w:val="24"/>
                <w:lang w:val="en-US"/>
              </w:rPr>
            </w:pPr>
            <w:r w:rsidRPr="00674C8A">
              <w:rPr>
                <w:rFonts w:eastAsia="Times New Roman" w:cs="Times New Roman"/>
                <w:szCs w:val="24"/>
                <w:lang w:val="en-US"/>
              </w:rPr>
              <w:t>2.5.</w:t>
            </w:r>
          </w:p>
        </w:tc>
        <w:tc>
          <w:tcPr>
            <w:tcW w:w="1672" w:type="dxa"/>
            <w:vAlign w:val="center"/>
          </w:tcPr>
          <w:p w14:paraId="59DFE4D3"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Pramoninė avarija (cheminė tarša)</w:t>
            </w:r>
          </w:p>
        </w:tc>
        <w:tc>
          <w:tcPr>
            <w:tcW w:w="4680" w:type="dxa"/>
            <w:vAlign w:val="center"/>
          </w:tcPr>
          <w:p w14:paraId="7D5A649D" w14:textId="69EC5DE3"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 xml:space="preserve">oro tarša </w:t>
            </w:r>
            <w:r w:rsidR="00E06A14">
              <w:rPr>
                <w:rFonts w:eastAsia="Times New Roman" w:cs="Times New Roman"/>
                <w:szCs w:val="24"/>
              </w:rPr>
              <w:t xml:space="preserve">mokyklos </w:t>
            </w:r>
            <w:r w:rsidRPr="00674C8A">
              <w:rPr>
                <w:rFonts w:eastAsia="Times New Roman" w:cs="Times New Roman"/>
                <w:szCs w:val="24"/>
              </w:rPr>
              <w:t>teritorijoje.</w:t>
            </w:r>
          </w:p>
          <w:p w14:paraId="0FD2E5CE"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 dalis Įstaigos</w:t>
            </w:r>
          </w:p>
        </w:tc>
        <w:tc>
          <w:tcPr>
            <w:tcW w:w="2454" w:type="dxa"/>
            <w:vAlign w:val="center"/>
          </w:tcPr>
          <w:p w14:paraId="28C6D299"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techninio pobūdžio;</w:t>
            </w:r>
          </w:p>
          <w:p w14:paraId="6E8A0B59"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žmogiškasis faktorius.</w:t>
            </w:r>
          </w:p>
        </w:tc>
      </w:tr>
      <w:tr w:rsidR="00731803" w:rsidRPr="00674C8A" w14:paraId="025800A4" w14:textId="77777777" w:rsidTr="004025D3">
        <w:trPr>
          <w:trHeight w:val="261"/>
        </w:trPr>
        <w:tc>
          <w:tcPr>
            <w:tcW w:w="720" w:type="dxa"/>
            <w:vAlign w:val="center"/>
          </w:tcPr>
          <w:p w14:paraId="4665759A" w14:textId="77777777" w:rsidR="00731803" w:rsidRPr="00674C8A" w:rsidRDefault="00731803" w:rsidP="00F04463">
            <w:pPr>
              <w:spacing w:after="0"/>
              <w:jc w:val="center"/>
              <w:rPr>
                <w:rFonts w:eastAsia="Times New Roman" w:cs="Times New Roman"/>
                <w:szCs w:val="24"/>
              </w:rPr>
            </w:pPr>
            <w:r w:rsidRPr="00674C8A">
              <w:rPr>
                <w:rFonts w:eastAsia="Times New Roman" w:cs="Times New Roman"/>
                <w:szCs w:val="24"/>
              </w:rPr>
              <w:t>2.6.</w:t>
            </w:r>
          </w:p>
        </w:tc>
        <w:tc>
          <w:tcPr>
            <w:tcW w:w="1672" w:type="dxa"/>
            <w:vAlign w:val="center"/>
          </w:tcPr>
          <w:p w14:paraId="3D5D7228"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Branduolinė avarija Baltarusijos AE</w:t>
            </w:r>
          </w:p>
        </w:tc>
        <w:tc>
          <w:tcPr>
            <w:tcW w:w="4680" w:type="dxa"/>
            <w:vAlign w:val="center"/>
          </w:tcPr>
          <w:p w14:paraId="44F140DF"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radioaktyvių medžiagų pasklidimas teritorijoje;</w:t>
            </w:r>
          </w:p>
          <w:p w14:paraId="76528AC4"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oro tarša radioaktyviosiomis dalelėmis;</w:t>
            </w:r>
          </w:p>
          <w:p w14:paraId="57A286A6"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patalpų tarša radioaktyviosiomis dalelėmis.</w:t>
            </w:r>
          </w:p>
          <w:p w14:paraId="11147B7A"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Įstaiga</w:t>
            </w:r>
          </w:p>
        </w:tc>
        <w:tc>
          <w:tcPr>
            <w:tcW w:w="2454" w:type="dxa"/>
            <w:vAlign w:val="center"/>
          </w:tcPr>
          <w:p w14:paraId="59D1C3BF" w14:textId="77777777" w:rsidR="00731803"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techninio pobūdžio;</w:t>
            </w:r>
          </w:p>
          <w:p w14:paraId="2AD3029E" w14:textId="2BB25DF9" w:rsidR="005D02E5" w:rsidRPr="00674C8A" w:rsidRDefault="005D02E5" w:rsidP="00F04463">
            <w:pPr>
              <w:pStyle w:val="ListParagraph"/>
              <w:numPr>
                <w:ilvl w:val="0"/>
                <w:numId w:val="9"/>
              </w:numPr>
              <w:tabs>
                <w:tab w:val="left" w:pos="206"/>
              </w:tabs>
              <w:spacing w:after="0"/>
              <w:ind w:left="0" w:firstLine="0"/>
              <w:rPr>
                <w:rFonts w:eastAsia="Times New Roman" w:cs="Times New Roman"/>
                <w:szCs w:val="24"/>
              </w:rPr>
            </w:pPr>
            <w:r>
              <w:rPr>
                <w:rFonts w:eastAsia="Times New Roman" w:cs="Times New Roman"/>
                <w:szCs w:val="24"/>
              </w:rPr>
              <w:t>teroro aktai;</w:t>
            </w:r>
          </w:p>
          <w:p w14:paraId="5F4F5AB7" w14:textId="77777777" w:rsidR="00731803" w:rsidRPr="00674C8A" w:rsidRDefault="00731803" w:rsidP="00F04463">
            <w:pPr>
              <w:pStyle w:val="ListParagraph"/>
              <w:numPr>
                <w:ilvl w:val="0"/>
                <w:numId w:val="9"/>
              </w:numPr>
              <w:tabs>
                <w:tab w:val="left" w:pos="206"/>
              </w:tabs>
              <w:spacing w:after="0"/>
              <w:ind w:left="0" w:firstLine="0"/>
              <w:rPr>
                <w:rFonts w:eastAsia="Times New Roman" w:cs="Times New Roman"/>
                <w:szCs w:val="24"/>
              </w:rPr>
            </w:pPr>
            <w:r w:rsidRPr="00674C8A">
              <w:rPr>
                <w:rFonts w:eastAsia="Times New Roman" w:cs="Times New Roman"/>
                <w:szCs w:val="24"/>
              </w:rPr>
              <w:t>žmogiškasis faktorius.</w:t>
            </w:r>
          </w:p>
        </w:tc>
      </w:tr>
      <w:tr w:rsidR="00731803" w:rsidRPr="00674C8A" w14:paraId="1F66C5C9" w14:textId="77777777" w:rsidTr="004025D3">
        <w:trPr>
          <w:trHeight w:val="261"/>
        </w:trPr>
        <w:tc>
          <w:tcPr>
            <w:tcW w:w="720" w:type="dxa"/>
            <w:vAlign w:val="center"/>
          </w:tcPr>
          <w:p w14:paraId="051D451C" w14:textId="77777777" w:rsidR="00731803" w:rsidRPr="00674C8A" w:rsidRDefault="00731803" w:rsidP="00F04463">
            <w:pPr>
              <w:spacing w:after="0"/>
              <w:jc w:val="center"/>
              <w:rPr>
                <w:rFonts w:eastAsia="Times New Roman" w:cs="Times New Roman"/>
                <w:szCs w:val="24"/>
              </w:rPr>
            </w:pPr>
            <w:r w:rsidRPr="00674C8A">
              <w:rPr>
                <w:rFonts w:eastAsia="Times New Roman" w:cs="Times New Roman"/>
                <w:szCs w:val="24"/>
              </w:rPr>
              <w:t>2.7.</w:t>
            </w:r>
          </w:p>
        </w:tc>
        <w:tc>
          <w:tcPr>
            <w:tcW w:w="1672" w:type="dxa"/>
            <w:vAlign w:val="center"/>
          </w:tcPr>
          <w:p w14:paraId="4EF0F91F"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Pavojus valstybės saugumui</w:t>
            </w:r>
          </w:p>
        </w:tc>
        <w:tc>
          <w:tcPr>
            <w:tcW w:w="4680" w:type="dxa"/>
            <w:vAlign w:val="center"/>
          </w:tcPr>
          <w:p w14:paraId="4A3F75F6" w14:textId="7DE989C3" w:rsidR="005D02E5" w:rsidRDefault="005D02E5" w:rsidP="00F04463">
            <w:pPr>
              <w:pStyle w:val="ListParagraph"/>
              <w:numPr>
                <w:ilvl w:val="0"/>
                <w:numId w:val="9"/>
              </w:numPr>
              <w:tabs>
                <w:tab w:val="left" w:pos="176"/>
              </w:tabs>
              <w:spacing w:after="0"/>
              <w:ind w:left="0" w:firstLine="0"/>
              <w:rPr>
                <w:rFonts w:eastAsia="Times New Roman" w:cs="Times New Roman"/>
                <w:szCs w:val="24"/>
              </w:rPr>
            </w:pPr>
            <w:r>
              <w:rPr>
                <w:rFonts w:eastAsia="Times New Roman" w:cs="Times New Roman"/>
                <w:szCs w:val="24"/>
              </w:rPr>
              <w:t>kariniai veiksmai;</w:t>
            </w:r>
          </w:p>
          <w:p w14:paraId="286661E2" w14:textId="74CBD1E0"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kibernetinės atakos;</w:t>
            </w:r>
          </w:p>
          <w:p w14:paraId="7AC5E6B3"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infrastruktūros sugadinimai / sunaikinimai.</w:t>
            </w:r>
          </w:p>
          <w:p w14:paraId="15306BCC" w14:textId="77777777" w:rsidR="00731803" w:rsidRPr="00674C8A" w:rsidRDefault="00731803" w:rsidP="00F04463">
            <w:pPr>
              <w:spacing w:after="0"/>
              <w:rPr>
                <w:rFonts w:eastAsia="Times New Roman" w:cs="Times New Roman"/>
                <w:szCs w:val="24"/>
              </w:rPr>
            </w:pPr>
            <w:r w:rsidRPr="00674C8A">
              <w:rPr>
                <w:rFonts w:eastAsia="Times New Roman" w:cs="Times New Roman"/>
                <w:szCs w:val="24"/>
              </w:rPr>
              <w:t>Išplitimas: visa Įstaiga</w:t>
            </w:r>
          </w:p>
        </w:tc>
        <w:tc>
          <w:tcPr>
            <w:tcW w:w="2454" w:type="dxa"/>
            <w:vAlign w:val="center"/>
          </w:tcPr>
          <w:p w14:paraId="7DA433DE" w14:textId="77777777" w:rsidR="00731803" w:rsidRPr="00674C8A" w:rsidRDefault="00731803" w:rsidP="00F04463">
            <w:pPr>
              <w:pStyle w:val="ListParagraph"/>
              <w:numPr>
                <w:ilvl w:val="0"/>
                <w:numId w:val="9"/>
              </w:numPr>
              <w:tabs>
                <w:tab w:val="left" w:pos="206"/>
              </w:tabs>
              <w:spacing w:after="0"/>
              <w:ind w:left="0" w:firstLine="0"/>
              <w:jc w:val="center"/>
              <w:rPr>
                <w:rFonts w:eastAsia="Times New Roman" w:cs="Times New Roman"/>
                <w:szCs w:val="24"/>
              </w:rPr>
            </w:pPr>
            <w:r w:rsidRPr="00674C8A">
              <w:rPr>
                <w:rFonts w:eastAsia="Times New Roman" w:cs="Times New Roman"/>
                <w:szCs w:val="24"/>
              </w:rPr>
              <w:t>tyčinė žmogaus veikla</w:t>
            </w:r>
          </w:p>
        </w:tc>
      </w:tr>
      <w:tr w:rsidR="00731803" w:rsidRPr="00674C8A" w14:paraId="337AF5FA" w14:textId="77777777" w:rsidTr="004025D3">
        <w:trPr>
          <w:trHeight w:val="261"/>
        </w:trPr>
        <w:tc>
          <w:tcPr>
            <w:tcW w:w="720" w:type="dxa"/>
            <w:vAlign w:val="center"/>
          </w:tcPr>
          <w:p w14:paraId="44BE667E" w14:textId="77777777" w:rsidR="00731803" w:rsidRPr="00674C8A" w:rsidRDefault="00731803" w:rsidP="00F04463">
            <w:pPr>
              <w:spacing w:after="0"/>
              <w:jc w:val="center"/>
              <w:rPr>
                <w:rFonts w:eastAsia="Times New Roman" w:cs="Times New Roman"/>
                <w:szCs w:val="24"/>
              </w:rPr>
            </w:pPr>
            <w:r w:rsidRPr="00674C8A">
              <w:rPr>
                <w:rFonts w:eastAsia="Times New Roman" w:cs="Times New Roman"/>
                <w:szCs w:val="24"/>
              </w:rPr>
              <w:t>2.8.</w:t>
            </w:r>
          </w:p>
        </w:tc>
        <w:tc>
          <w:tcPr>
            <w:tcW w:w="1672" w:type="dxa"/>
            <w:vAlign w:val="center"/>
          </w:tcPr>
          <w:p w14:paraId="576ECBA2"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Melagingi pranešimai</w:t>
            </w:r>
          </w:p>
        </w:tc>
        <w:tc>
          <w:tcPr>
            <w:tcW w:w="4680" w:type="dxa"/>
            <w:vAlign w:val="center"/>
          </w:tcPr>
          <w:p w14:paraId="5086FA37"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grasinamojo pobūdžio pranešimai elektroniniu paštu, skambučiais;</w:t>
            </w:r>
          </w:p>
          <w:p w14:paraId="6539ED30" w14:textId="77777777" w:rsidR="00731803" w:rsidRPr="00674C8A" w:rsidRDefault="00731803" w:rsidP="00F04463">
            <w:pPr>
              <w:pStyle w:val="ListParagraph"/>
              <w:numPr>
                <w:ilvl w:val="0"/>
                <w:numId w:val="9"/>
              </w:numPr>
              <w:tabs>
                <w:tab w:val="left" w:pos="176"/>
              </w:tabs>
              <w:spacing w:after="0"/>
              <w:ind w:left="0" w:firstLine="0"/>
              <w:rPr>
                <w:rFonts w:eastAsia="Times New Roman" w:cs="Times New Roman"/>
                <w:szCs w:val="24"/>
              </w:rPr>
            </w:pPr>
            <w:r w:rsidRPr="00674C8A">
              <w:rPr>
                <w:rFonts w:eastAsia="Times New Roman" w:cs="Times New Roman"/>
                <w:szCs w:val="24"/>
              </w:rPr>
              <w:t>įtartinos siuntos;</w:t>
            </w:r>
          </w:p>
          <w:p w14:paraId="7A4D4923" w14:textId="77777777" w:rsidR="00731803" w:rsidRPr="00674C8A" w:rsidRDefault="00731803" w:rsidP="00F04463">
            <w:pPr>
              <w:pStyle w:val="ListParagraph"/>
              <w:tabs>
                <w:tab w:val="left" w:pos="176"/>
              </w:tabs>
              <w:spacing w:after="0"/>
              <w:ind w:left="0"/>
              <w:rPr>
                <w:rFonts w:eastAsia="Times New Roman" w:cs="Times New Roman"/>
                <w:szCs w:val="24"/>
              </w:rPr>
            </w:pPr>
            <w:r w:rsidRPr="00674C8A">
              <w:rPr>
                <w:rFonts w:eastAsia="Times New Roman" w:cs="Times New Roman"/>
                <w:szCs w:val="24"/>
              </w:rPr>
              <w:t>Išplitimas: visa / dalis Įstaigos</w:t>
            </w:r>
          </w:p>
        </w:tc>
        <w:tc>
          <w:tcPr>
            <w:tcW w:w="2454" w:type="dxa"/>
            <w:vAlign w:val="center"/>
          </w:tcPr>
          <w:p w14:paraId="01FBC9D7" w14:textId="77777777" w:rsidR="00731803" w:rsidRPr="00674C8A" w:rsidRDefault="00731803" w:rsidP="00F04463">
            <w:pPr>
              <w:pStyle w:val="ListParagraph"/>
              <w:numPr>
                <w:ilvl w:val="0"/>
                <w:numId w:val="9"/>
              </w:numPr>
              <w:tabs>
                <w:tab w:val="left" w:pos="206"/>
              </w:tabs>
              <w:spacing w:after="0"/>
              <w:ind w:left="0" w:firstLine="0"/>
              <w:jc w:val="center"/>
              <w:rPr>
                <w:rFonts w:eastAsia="Times New Roman" w:cs="Times New Roman"/>
                <w:szCs w:val="24"/>
              </w:rPr>
            </w:pPr>
            <w:r w:rsidRPr="00674C8A">
              <w:rPr>
                <w:rFonts w:eastAsia="Times New Roman" w:cs="Times New Roman"/>
                <w:szCs w:val="24"/>
              </w:rPr>
              <w:t>tyčinė žmogaus veikla</w:t>
            </w:r>
          </w:p>
        </w:tc>
      </w:tr>
    </w:tbl>
    <w:p w14:paraId="0F3B4C7F" w14:textId="77777777" w:rsidR="00731803" w:rsidRDefault="00731803" w:rsidP="00731803">
      <w:pPr>
        <w:pStyle w:val="ListParagraph"/>
        <w:tabs>
          <w:tab w:val="left" w:pos="426"/>
        </w:tabs>
        <w:spacing w:after="0"/>
        <w:ind w:left="0"/>
        <w:rPr>
          <w:rFonts w:cs="Times New Roman"/>
          <w:b/>
          <w:szCs w:val="24"/>
        </w:rPr>
      </w:pPr>
    </w:p>
    <w:p w14:paraId="70F251FD" w14:textId="77777777" w:rsidR="00731803" w:rsidRPr="00674C8A" w:rsidRDefault="00731803" w:rsidP="00731803">
      <w:pPr>
        <w:pStyle w:val="ListParagraph"/>
        <w:numPr>
          <w:ilvl w:val="0"/>
          <w:numId w:val="7"/>
        </w:numPr>
        <w:tabs>
          <w:tab w:val="left" w:pos="426"/>
        </w:tabs>
        <w:spacing w:after="0"/>
        <w:ind w:left="0" w:firstLine="0"/>
        <w:jc w:val="center"/>
        <w:rPr>
          <w:rFonts w:cs="Times New Roman"/>
          <w:b/>
          <w:szCs w:val="24"/>
        </w:rPr>
      </w:pPr>
      <w:r w:rsidRPr="00674C8A">
        <w:rPr>
          <w:rFonts w:cs="Times New Roman"/>
          <w:b/>
          <w:szCs w:val="24"/>
        </w:rPr>
        <w:t>RIZIKOS VERTINIMAS</w:t>
      </w:r>
    </w:p>
    <w:p w14:paraId="1B405D69" w14:textId="77777777" w:rsidR="00731803" w:rsidRPr="00674C8A" w:rsidRDefault="00731803" w:rsidP="00731803">
      <w:pPr>
        <w:pStyle w:val="ListParagraph"/>
        <w:spacing w:after="0"/>
        <w:ind w:left="1080"/>
        <w:rPr>
          <w:rFonts w:cs="Times New Roman"/>
          <w:b/>
          <w:szCs w:val="24"/>
        </w:rPr>
      </w:pPr>
    </w:p>
    <w:p w14:paraId="0F4C3A6C" w14:textId="77777777" w:rsidR="00731803" w:rsidRPr="00674C8A" w:rsidRDefault="00731803" w:rsidP="00731803">
      <w:pPr>
        <w:spacing w:after="0"/>
        <w:ind w:firstLine="567"/>
        <w:jc w:val="both"/>
        <w:rPr>
          <w:rFonts w:cs="Times New Roman"/>
          <w:szCs w:val="24"/>
          <w:lang w:val="cs-CZ"/>
        </w:rPr>
      </w:pPr>
      <w:r w:rsidRPr="00674C8A">
        <w:rPr>
          <w:rFonts w:cs="Times New Roman"/>
          <w:bCs/>
          <w:iCs/>
          <w:szCs w:val="24"/>
        </w:rPr>
        <w:t xml:space="preserve">Šiame etape analizuojama nustatytų galimų pavojų </w:t>
      </w:r>
      <w:r w:rsidRPr="00674C8A">
        <w:rPr>
          <w:rFonts w:cs="Times New Roman"/>
          <w:szCs w:val="24"/>
          <w:lang w:val="cs-CZ"/>
        </w:rPr>
        <w:t xml:space="preserve">tikimybė ir galimi padariniai (poveikis). </w:t>
      </w:r>
      <w:r w:rsidRPr="00674C8A">
        <w:rPr>
          <w:rFonts w:cs="Times New Roman"/>
          <w:szCs w:val="24"/>
        </w:rPr>
        <w:t>K</w:t>
      </w:r>
      <w:r w:rsidRPr="00674C8A">
        <w:rPr>
          <w:rFonts w:cs="Times New Roman"/>
          <w:szCs w:val="24"/>
          <w:lang w:val="cs-CZ"/>
        </w:rPr>
        <w:t>iekvieno nustatyto galimo pavojaus tikimybė (T) vertinama balais pagal galimo pavojaus tikimybės įvertinimo kriterijus (2 lentelė). Galimo pavojaus tikimybės vertinimas balais įrašomas į 9 lentelės 3 skiltį.</w:t>
      </w:r>
    </w:p>
    <w:p w14:paraId="7A69FA54" w14:textId="77777777" w:rsidR="00731803" w:rsidRDefault="00731803" w:rsidP="00731803">
      <w:pPr>
        <w:pStyle w:val="Caption"/>
        <w:keepNext/>
        <w:spacing w:after="0" w:line="276" w:lineRule="auto"/>
        <w:ind w:firstLine="567"/>
        <w:rPr>
          <w:rFonts w:eastAsia="Times New Roman" w:cs="Times New Roman"/>
          <w:b w:val="0"/>
          <w:bCs w:val="0"/>
          <w:color w:val="auto"/>
          <w:sz w:val="24"/>
          <w:szCs w:val="24"/>
        </w:rPr>
      </w:pPr>
      <w:r w:rsidRPr="00674C8A">
        <w:rPr>
          <w:rFonts w:eastAsia="Times New Roman" w:cs="Times New Roman"/>
          <w:b w:val="0"/>
          <w:bCs w:val="0"/>
          <w:color w:val="auto"/>
          <w:sz w:val="24"/>
          <w:szCs w:val="24"/>
        </w:rPr>
        <w:t xml:space="preserve"> </w:t>
      </w:r>
    </w:p>
    <w:p w14:paraId="4EB55217" w14:textId="77777777" w:rsidR="00731803" w:rsidRDefault="00731803" w:rsidP="00731803">
      <w:pPr>
        <w:pStyle w:val="Caption"/>
        <w:keepNext/>
        <w:spacing w:after="0" w:line="276" w:lineRule="auto"/>
        <w:ind w:firstLine="567"/>
        <w:rPr>
          <w:rFonts w:eastAsia="Times New Roman" w:cs="Times New Roman"/>
          <w:b w:val="0"/>
          <w:bCs w:val="0"/>
          <w:color w:val="auto"/>
          <w:sz w:val="24"/>
          <w:szCs w:val="24"/>
        </w:rPr>
      </w:pPr>
      <w:r w:rsidRPr="00674C8A">
        <w:rPr>
          <w:rFonts w:eastAsia="Times New Roman" w:cs="Times New Roman"/>
          <w:b w:val="0"/>
          <w:bCs w:val="0"/>
          <w:color w:val="auto"/>
          <w:sz w:val="24"/>
          <w:szCs w:val="24"/>
        </w:rPr>
        <w:t xml:space="preserve">   2 lentelė. Galimo pavojaus tikimybės (T) įvertinimo kriterijai:</w:t>
      </w:r>
    </w:p>
    <w:p w14:paraId="1D1B13A6" w14:textId="77777777" w:rsidR="00731803" w:rsidRPr="00D23A6E" w:rsidRDefault="00731803" w:rsidP="00731803">
      <w:pPr>
        <w:spacing w:after="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8"/>
        <w:gridCol w:w="2884"/>
        <w:gridCol w:w="1867"/>
      </w:tblGrid>
      <w:tr w:rsidR="00731803" w:rsidRPr="00674C8A" w14:paraId="7742F0F8" w14:textId="77777777" w:rsidTr="00F04463">
        <w:trPr>
          <w:trHeight w:val="19"/>
        </w:trPr>
        <w:tc>
          <w:tcPr>
            <w:tcW w:w="4888" w:type="dxa"/>
            <w:shd w:val="clear" w:color="auto" w:fill="B7D4EF" w:themeFill="text2" w:themeFillTint="33"/>
            <w:vAlign w:val="center"/>
          </w:tcPr>
          <w:p w14:paraId="32CD923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iCs/>
                <w:szCs w:val="24"/>
              </w:rPr>
              <w:t>Galimo pavojaus t</w:t>
            </w:r>
            <w:r w:rsidRPr="00674C8A">
              <w:rPr>
                <w:rFonts w:eastAsia="Times New Roman" w:cs="Times New Roman"/>
                <w:szCs w:val="24"/>
              </w:rPr>
              <w:t xml:space="preserve">ikimybės (T) įvertinimas </w:t>
            </w:r>
          </w:p>
        </w:tc>
        <w:tc>
          <w:tcPr>
            <w:tcW w:w="2884" w:type="dxa"/>
            <w:shd w:val="clear" w:color="auto" w:fill="B7D4EF" w:themeFill="text2" w:themeFillTint="33"/>
            <w:vAlign w:val="center"/>
          </w:tcPr>
          <w:p w14:paraId="136FD3D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iCs/>
                <w:szCs w:val="24"/>
              </w:rPr>
              <w:t>Galimo pavojaus t</w:t>
            </w:r>
            <w:r w:rsidRPr="00674C8A">
              <w:rPr>
                <w:rFonts w:eastAsia="Times New Roman" w:cs="Times New Roman"/>
                <w:szCs w:val="24"/>
              </w:rPr>
              <w:t xml:space="preserve">ikimybės lygis </w:t>
            </w:r>
          </w:p>
        </w:tc>
        <w:tc>
          <w:tcPr>
            <w:tcW w:w="1867" w:type="dxa"/>
            <w:shd w:val="clear" w:color="auto" w:fill="B7D4EF" w:themeFill="text2" w:themeFillTint="33"/>
            <w:vAlign w:val="center"/>
          </w:tcPr>
          <w:p w14:paraId="441F13A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Vertinimo balai</w:t>
            </w:r>
          </w:p>
        </w:tc>
      </w:tr>
      <w:tr w:rsidR="00731803" w:rsidRPr="00674C8A" w14:paraId="1FD964BF" w14:textId="77777777" w:rsidTr="00F04463">
        <w:trPr>
          <w:trHeight w:val="19"/>
        </w:trPr>
        <w:tc>
          <w:tcPr>
            <w:tcW w:w="4888" w:type="dxa"/>
          </w:tcPr>
          <w:p w14:paraId="5E235679"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Gali įvykti dažniau negu kartą per metus</w:t>
            </w:r>
          </w:p>
        </w:tc>
        <w:tc>
          <w:tcPr>
            <w:tcW w:w="2884" w:type="dxa"/>
          </w:tcPr>
          <w:p w14:paraId="0CB94DE1"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 xml:space="preserve">labai didelė tikimybė </w:t>
            </w:r>
          </w:p>
        </w:tc>
        <w:tc>
          <w:tcPr>
            <w:tcW w:w="1867" w:type="dxa"/>
            <w:vAlign w:val="center"/>
          </w:tcPr>
          <w:p w14:paraId="3BED761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5</w:t>
            </w:r>
          </w:p>
        </w:tc>
      </w:tr>
      <w:tr w:rsidR="00731803" w:rsidRPr="00674C8A" w14:paraId="5997766E" w14:textId="77777777" w:rsidTr="00F04463">
        <w:trPr>
          <w:trHeight w:val="19"/>
        </w:trPr>
        <w:tc>
          <w:tcPr>
            <w:tcW w:w="4888" w:type="dxa"/>
          </w:tcPr>
          <w:p w14:paraId="71FAB2EC"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 xml:space="preserve">Gali įvykti kartą per 1–10 metų </w:t>
            </w:r>
          </w:p>
        </w:tc>
        <w:tc>
          <w:tcPr>
            <w:tcW w:w="2884" w:type="dxa"/>
          </w:tcPr>
          <w:p w14:paraId="39AF0923"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didelė tikimybė</w:t>
            </w:r>
          </w:p>
        </w:tc>
        <w:tc>
          <w:tcPr>
            <w:tcW w:w="1867" w:type="dxa"/>
            <w:vAlign w:val="center"/>
          </w:tcPr>
          <w:p w14:paraId="0AFE51D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r>
      <w:tr w:rsidR="00731803" w:rsidRPr="00674C8A" w14:paraId="5DC0140F" w14:textId="77777777" w:rsidTr="00F04463">
        <w:trPr>
          <w:trHeight w:val="19"/>
        </w:trPr>
        <w:tc>
          <w:tcPr>
            <w:tcW w:w="4888" w:type="dxa"/>
          </w:tcPr>
          <w:p w14:paraId="22A7506D"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Gali įvykti kartą per 10–50 metų</w:t>
            </w:r>
          </w:p>
        </w:tc>
        <w:tc>
          <w:tcPr>
            <w:tcW w:w="2884" w:type="dxa"/>
          </w:tcPr>
          <w:p w14:paraId="07C51FBF"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vidutinė tikimybė</w:t>
            </w:r>
          </w:p>
        </w:tc>
        <w:tc>
          <w:tcPr>
            <w:tcW w:w="1867" w:type="dxa"/>
            <w:vAlign w:val="center"/>
          </w:tcPr>
          <w:p w14:paraId="305F941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r>
      <w:tr w:rsidR="00731803" w:rsidRPr="00674C8A" w14:paraId="0787B8DA" w14:textId="77777777" w:rsidTr="00F04463">
        <w:trPr>
          <w:trHeight w:val="19"/>
        </w:trPr>
        <w:tc>
          <w:tcPr>
            <w:tcW w:w="4888" w:type="dxa"/>
          </w:tcPr>
          <w:p w14:paraId="2CCE7305"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Gali įvykti kartą per 50–100 metų</w:t>
            </w:r>
          </w:p>
        </w:tc>
        <w:tc>
          <w:tcPr>
            <w:tcW w:w="2884" w:type="dxa"/>
          </w:tcPr>
          <w:p w14:paraId="071F4C0E"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maža tikimybė</w:t>
            </w:r>
          </w:p>
        </w:tc>
        <w:tc>
          <w:tcPr>
            <w:tcW w:w="1867" w:type="dxa"/>
            <w:vAlign w:val="center"/>
          </w:tcPr>
          <w:p w14:paraId="56B5624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r>
      <w:tr w:rsidR="00731803" w:rsidRPr="00674C8A" w14:paraId="3C698E2D" w14:textId="77777777" w:rsidTr="00F04463">
        <w:trPr>
          <w:trHeight w:val="19"/>
        </w:trPr>
        <w:tc>
          <w:tcPr>
            <w:tcW w:w="4888" w:type="dxa"/>
          </w:tcPr>
          <w:p w14:paraId="7CCB371E"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Gali įvykti rečiau negu kartą per 100 metų</w:t>
            </w:r>
          </w:p>
        </w:tc>
        <w:tc>
          <w:tcPr>
            <w:tcW w:w="2884" w:type="dxa"/>
          </w:tcPr>
          <w:p w14:paraId="1B0E7562" w14:textId="77777777" w:rsidR="00731803" w:rsidRPr="00674C8A" w:rsidRDefault="00731803" w:rsidP="00F04463">
            <w:pPr>
              <w:widowControl w:val="0"/>
              <w:spacing w:after="0"/>
              <w:jc w:val="both"/>
              <w:rPr>
                <w:rFonts w:eastAsia="Times New Roman" w:cs="Times New Roman"/>
                <w:szCs w:val="24"/>
              </w:rPr>
            </w:pPr>
            <w:r w:rsidRPr="00674C8A">
              <w:rPr>
                <w:rFonts w:eastAsia="Times New Roman" w:cs="Times New Roman"/>
                <w:szCs w:val="24"/>
              </w:rPr>
              <w:t>labai maža tikimybė</w:t>
            </w:r>
          </w:p>
        </w:tc>
        <w:tc>
          <w:tcPr>
            <w:tcW w:w="1867" w:type="dxa"/>
            <w:vAlign w:val="center"/>
          </w:tcPr>
          <w:p w14:paraId="14B9F14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r>
    </w:tbl>
    <w:p w14:paraId="38803156" w14:textId="77777777" w:rsidR="00731803" w:rsidRPr="00674C8A" w:rsidRDefault="00731803" w:rsidP="00731803">
      <w:pPr>
        <w:spacing w:after="0"/>
        <w:jc w:val="both"/>
        <w:rPr>
          <w:rFonts w:cs="Times New Roman"/>
          <w:szCs w:val="24"/>
        </w:rPr>
      </w:pPr>
    </w:p>
    <w:p w14:paraId="28F173AE" w14:textId="77777777" w:rsidR="00731803" w:rsidRDefault="00731803" w:rsidP="00731803">
      <w:pPr>
        <w:widowControl w:val="0"/>
        <w:spacing w:after="0"/>
        <w:ind w:firstLine="567"/>
        <w:jc w:val="both"/>
        <w:rPr>
          <w:rFonts w:eastAsia="Times New Roman" w:cs="Times New Roman"/>
          <w:szCs w:val="24"/>
        </w:rPr>
      </w:pPr>
      <w:r w:rsidRPr="00674C8A">
        <w:rPr>
          <w:rFonts w:eastAsia="Times New Roman" w:cs="Times New Roman"/>
          <w:szCs w:val="24"/>
        </w:rPr>
        <w:t>3 lentelė. Galimų pavojų tikimybės (T) nustatymas:</w:t>
      </w:r>
    </w:p>
    <w:p w14:paraId="51EF9FF8" w14:textId="77777777" w:rsidR="00731803" w:rsidRPr="00674C8A" w:rsidRDefault="00731803" w:rsidP="00731803">
      <w:pPr>
        <w:widowControl w:val="0"/>
        <w:spacing w:after="0"/>
        <w:ind w:firstLine="567"/>
        <w:jc w:val="both"/>
        <w:rPr>
          <w:rFonts w:eastAsia="Times New Roman" w:cs="Times New Roman"/>
          <w:szCs w:val="24"/>
        </w:rPr>
      </w:pPr>
    </w:p>
    <w:tbl>
      <w:tblPr>
        <w:tblpPr w:leftFromText="180" w:rightFromText="180" w:vertAnchor="text" w:tblpX="-3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4686"/>
        <w:gridCol w:w="4247"/>
      </w:tblGrid>
      <w:tr w:rsidR="00731803" w:rsidRPr="00674C8A" w14:paraId="4638F14A" w14:textId="77777777" w:rsidTr="00F04463">
        <w:trPr>
          <w:trHeight w:val="20"/>
          <w:tblHeader/>
        </w:trPr>
        <w:tc>
          <w:tcPr>
            <w:tcW w:w="696" w:type="dxa"/>
          </w:tcPr>
          <w:p w14:paraId="70D8CB0D" w14:textId="77777777" w:rsidR="00731803" w:rsidRPr="00674C8A" w:rsidRDefault="00731803" w:rsidP="00F04463">
            <w:pPr>
              <w:widowControl w:val="0"/>
              <w:spacing w:after="0"/>
              <w:rPr>
                <w:rFonts w:eastAsia="Times New Roman" w:cs="Times New Roman"/>
                <w:b/>
                <w:szCs w:val="24"/>
              </w:rPr>
            </w:pPr>
            <w:r w:rsidRPr="00674C8A">
              <w:rPr>
                <w:rFonts w:eastAsia="Times New Roman" w:cs="Times New Roman"/>
                <w:b/>
                <w:szCs w:val="24"/>
              </w:rPr>
              <w:t>Eil. Nr.</w:t>
            </w:r>
          </w:p>
        </w:tc>
        <w:tc>
          <w:tcPr>
            <w:tcW w:w="4686" w:type="dxa"/>
            <w:vAlign w:val="center"/>
          </w:tcPr>
          <w:p w14:paraId="47F2A962"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Nustatytas galimas pavojus</w:t>
            </w:r>
          </w:p>
        </w:tc>
        <w:tc>
          <w:tcPr>
            <w:tcW w:w="4247" w:type="dxa"/>
          </w:tcPr>
          <w:p w14:paraId="4358F196"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Galimo pavojaus tikimybės (T) įvertinimas</w:t>
            </w:r>
          </w:p>
        </w:tc>
      </w:tr>
      <w:tr w:rsidR="00731803" w:rsidRPr="00674C8A" w14:paraId="2860A9C4" w14:textId="77777777" w:rsidTr="00F04463">
        <w:trPr>
          <w:trHeight w:val="20"/>
          <w:tblHeader/>
        </w:trPr>
        <w:tc>
          <w:tcPr>
            <w:tcW w:w="696" w:type="dxa"/>
            <w:tcBorders>
              <w:bottom w:val="single" w:sz="4" w:space="0" w:color="000000"/>
            </w:tcBorders>
          </w:tcPr>
          <w:p w14:paraId="118D9002" w14:textId="77777777" w:rsidR="00731803" w:rsidRPr="00674C8A" w:rsidRDefault="00731803" w:rsidP="00F04463">
            <w:pPr>
              <w:widowControl w:val="0"/>
              <w:spacing w:after="0"/>
              <w:rPr>
                <w:rFonts w:eastAsia="Times New Roman" w:cs="Times New Roman"/>
                <w:szCs w:val="24"/>
              </w:rPr>
            </w:pPr>
          </w:p>
        </w:tc>
        <w:tc>
          <w:tcPr>
            <w:tcW w:w="4686" w:type="dxa"/>
            <w:tcBorders>
              <w:bottom w:val="single" w:sz="4" w:space="0" w:color="000000"/>
            </w:tcBorders>
          </w:tcPr>
          <w:p w14:paraId="7EDA5452"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247" w:type="dxa"/>
            <w:tcBorders>
              <w:bottom w:val="single" w:sz="4" w:space="0" w:color="000000"/>
            </w:tcBorders>
          </w:tcPr>
          <w:p w14:paraId="18E1C57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r>
      <w:tr w:rsidR="00731803" w:rsidRPr="00674C8A" w14:paraId="62296456" w14:textId="77777777" w:rsidTr="00F04463">
        <w:trPr>
          <w:trHeight w:val="20"/>
        </w:trPr>
        <w:tc>
          <w:tcPr>
            <w:tcW w:w="9629" w:type="dxa"/>
            <w:gridSpan w:val="3"/>
            <w:tcBorders>
              <w:bottom w:val="single" w:sz="4" w:space="0" w:color="000000"/>
            </w:tcBorders>
          </w:tcPr>
          <w:p w14:paraId="1F5D87A4" w14:textId="77777777" w:rsidR="00731803" w:rsidRPr="00674C8A" w:rsidRDefault="00731803" w:rsidP="00F04463">
            <w:pPr>
              <w:widowControl w:val="0"/>
              <w:spacing w:after="0"/>
              <w:rPr>
                <w:rFonts w:eastAsia="Times New Roman" w:cs="Times New Roman"/>
                <w:b/>
                <w:szCs w:val="24"/>
              </w:rPr>
            </w:pPr>
            <w:r w:rsidRPr="00674C8A">
              <w:rPr>
                <w:rFonts w:eastAsia="Times New Roman" w:cs="Times New Roman"/>
                <w:b/>
                <w:szCs w:val="24"/>
              </w:rPr>
              <w:t>1. Galimi gamtiniai pavojai:</w:t>
            </w:r>
          </w:p>
        </w:tc>
      </w:tr>
      <w:tr w:rsidR="00731803" w:rsidRPr="00674C8A" w14:paraId="4E213429" w14:textId="77777777" w:rsidTr="00F04463">
        <w:trPr>
          <w:trHeight w:val="20"/>
        </w:trPr>
        <w:tc>
          <w:tcPr>
            <w:tcW w:w="696" w:type="dxa"/>
          </w:tcPr>
          <w:p w14:paraId="68FB1533"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1.1.</w:t>
            </w:r>
          </w:p>
        </w:tc>
        <w:tc>
          <w:tcPr>
            <w:tcW w:w="4686" w:type="dxa"/>
          </w:tcPr>
          <w:p w14:paraId="03693D31" w14:textId="77777777" w:rsidR="00731803" w:rsidRPr="00674C8A" w:rsidRDefault="00731803" w:rsidP="00F04463">
            <w:pPr>
              <w:spacing w:after="0"/>
              <w:contextualSpacing/>
              <w:rPr>
                <w:rFonts w:eastAsia="Calibri" w:cs="Times New Roman"/>
                <w:szCs w:val="24"/>
              </w:rPr>
            </w:pPr>
            <w:r w:rsidRPr="00674C8A">
              <w:rPr>
                <w:rFonts w:cs="Times New Roman"/>
                <w:szCs w:val="24"/>
              </w:rPr>
              <w:t>Stichiniai, katastrofiniai hidrologiniai ir meteorologiniai reiškiniai</w:t>
            </w:r>
          </w:p>
        </w:tc>
        <w:tc>
          <w:tcPr>
            <w:tcW w:w="4247" w:type="dxa"/>
            <w:vAlign w:val="center"/>
          </w:tcPr>
          <w:p w14:paraId="775D375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dažniau negu kartą per metus</w:t>
            </w:r>
          </w:p>
        </w:tc>
      </w:tr>
      <w:tr w:rsidR="00731803" w:rsidRPr="00674C8A" w14:paraId="7BFE45EA" w14:textId="77777777" w:rsidTr="00F04463">
        <w:trPr>
          <w:trHeight w:val="20"/>
        </w:trPr>
        <w:tc>
          <w:tcPr>
            <w:tcW w:w="696" w:type="dxa"/>
            <w:tcBorders>
              <w:bottom w:val="single" w:sz="4" w:space="0" w:color="auto"/>
            </w:tcBorders>
          </w:tcPr>
          <w:p w14:paraId="6ADAF936"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1.2.</w:t>
            </w:r>
          </w:p>
        </w:tc>
        <w:tc>
          <w:tcPr>
            <w:tcW w:w="4686" w:type="dxa"/>
            <w:tcBorders>
              <w:bottom w:val="single" w:sz="4" w:space="0" w:color="auto"/>
            </w:tcBorders>
          </w:tcPr>
          <w:p w14:paraId="6D97712B" w14:textId="77777777" w:rsidR="00731803" w:rsidRPr="00674C8A" w:rsidRDefault="00731803" w:rsidP="00F04463">
            <w:pPr>
              <w:spacing w:after="0"/>
              <w:contextualSpacing/>
              <w:rPr>
                <w:rFonts w:eastAsia="Calibri" w:cs="Times New Roman"/>
                <w:bCs/>
                <w:szCs w:val="24"/>
              </w:rPr>
            </w:pPr>
            <w:r w:rsidRPr="00674C8A">
              <w:rPr>
                <w:rFonts w:cs="Times New Roman"/>
                <w:szCs w:val="24"/>
              </w:rPr>
              <w:t>Epidemijos ir / ar pandemijos</w:t>
            </w:r>
          </w:p>
        </w:tc>
        <w:tc>
          <w:tcPr>
            <w:tcW w:w="4247" w:type="dxa"/>
            <w:tcBorders>
              <w:bottom w:val="single" w:sz="4" w:space="0" w:color="auto"/>
            </w:tcBorders>
            <w:vAlign w:val="center"/>
          </w:tcPr>
          <w:p w14:paraId="65DD75D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1–10 metų</w:t>
            </w:r>
          </w:p>
        </w:tc>
      </w:tr>
      <w:tr w:rsidR="00731803" w:rsidRPr="00674C8A" w14:paraId="2CFF5F6E" w14:textId="77777777" w:rsidTr="00F04463">
        <w:trPr>
          <w:trHeight w:val="20"/>
        </w:trPr>
        <w:tc>
          <w:tcPr>
            <w:tcW w:w="9629" w:type="dxa"/>
            <w:gridSpan w:val="3"/>
            <w:vAlign w:val="center"/>
          </w:tcPr>
          <w:p w14:paraId="64CD2488"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b/>
                <w:szCs w:val="24"/>
              </w:rPr>
              <w:t xml:space="preserve">2. </w:t>
            </w:r>
            <w:r w:rsidRPr="00674C8A">
              <w:rPr>
                <w:rFonts w:eastAsia="Calibri" w:cs="Times New Roman"/>
                <w:b/>
                <w:bCs/>
                <w:szCs w:val="24"/>
              </w:rPr>
              <w:t>Žmogaus veiklos sukelti pavojai:</w:t>
            </w:r>
          </w:p>
        </w:tc>
      </w:tr>
      <w:tr w:rsidR="00731803" w:rsidRPr="00674C8A" w14:paraId="1CBC11D6" w14:textId="77777777" w:rsidTr="00F04463">
        <w:trPr>
          <w:trHeight w:val="20"/>
        </w:trPr>
        <w:tc>
          <w:tcPr>
            <w:tcW w:w="696" w:type="dxa"/>
            <w:vAlign w:val="center"/>
          </w:tcPr>
          <w:p w14:paraId="5BFCD99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2.1.</w:t>
            </w:r>
          </w:p>
        </w:tc>
        <w:tc>
          <w:tcPr>
            <w:tcW w:w="4686" w:type="dxa"/>
            <w:vAlign w:val="center"/>
          </w:tcPr>
          <w:p w14:paraId="0E35A0BA"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Pastatų griuvimai</w:t>
            </w:r>
          </w:p>
        </w:tc>
        <w:tc>
          <w:tcPr>
            <w:tcW w:w="4247" w:type="dxa"/>
            <w:vAlign w:val="center"/>
          </w:tcPr>
          <w:p w14:paraId="3A63ABA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50–100 metų</w:t>
            </w:r>
          </w:p>
        </w:tc>
      </w:tr>
      <w:tr w:rsidR="00731803" w:rsidRPr="00674C8A" w14:paraId="61C4873F" w14:textId="77777777" w:rsidTr="00F04463">
        <w:trPr>
          <w:trHeight w:val="20"/>
        </w:trPr>
        <w:tc>
          <w:tcPr>
            <w:tcW w:w="696" w:type="dxa"/>
            <w:vAlign w:val="center"/>
          </w:tcPr>
          <w:p w14:paraId="76050A1E"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2.2.</w:t>
            </w:r>
          </w:p>
        </w:tc>
        <w:tc>
          <w:tcPr>
            <w:tcW w:w="4686" w:type="dxa"/>
            <w:vAlign w:val="center"/>
          </w:tcPr>
          <w:p w14:paraId="3A6216C3"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Infrastruktūriniai sutrikimai ir (ar) gedimai</w:t>
            </w:r>
          </w:p>
        </w:tc>
        <w:tc>
          <w:tcPr>
            <w:tcW w:w="4247" w:type="dxa"/>
            <w:vAlign w:val="center"/>
          </w:tcPr>
          <w:p w14:paraId="6010060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1–10 metų</w:t>
            </w:r>
          </w:p>
        </w:tc>
      </w:tr>
      <w:tr w:rsidR="00731803" w:rsidRPr="00674C8A" w14:paraId="74061160" w14:textId="77777777" w:rsidTr="00F04463">
        <w:trPr>
          <w:trHeight w:val="20"/>
        </w:trPr>
        <w:tc>
          <w:tcPr>
            <w:tcW w:w="696" w:type="dxa"/>
            <w:vAlign w:val="center"/>
          </w:tcPr>
          <w:p w14:paraId="4B855F04"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2.3.</w:t>
            </w:r>
          </w:p>
        </w:tc>
        <w:tc>
          <w:tcPr>
            <w:tcW w:w="4686" w:type="dxa"/>
            <w:vAlign w:val="center"/>
          </w:tcPr>
          <w:p w14:paraId="569B0234" w14:textId="77777777" w:rsidR="00731803" w:rsidRPr="00674C8A" w:rsidRDefault="00731803" w:rsidP="00F04463">
            <w:pPr>
              <w:spacing w:after="0"/>
              <w:contextualSpacing/>
              <w:rPr>
                <w:rFonts w:eastAsia="Calibri" w:cs="Times New Roman"/>
                <w:szCs w:val="24"/>
                <w:lang w:val="pt-BR"/>
              </w:rPr>
            </w:pPr>
            <w:r w:rsidRPr="00674C8A">
              <w:rPr>
                <w:rFonts w:eastAsia="Calibri" w:cs="Times New Roman"/>
                <w:szCs w:val="24"/>
              </w:rPr>
              <w:t>Pavojingas radinys</w:t>
            </w:r>
          </w:p>
        </w:tc>
        <w:tc>
          <w:tcPr>
            <w:tcW w:w="4247" w:type="dxa"/>
            <w:vAlign w:val="center"/>
          </w:tcPr>
          <w:p w14:paraId="13B0785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10–50 metų</w:t>
            </w:r>
          </w:p>
        </w:tc>
      </w:tr>
      <w:tr w:rsidR="00731803" w:rsidRPr="00674C8A" w14:paraId="2232C805" w14:textId="77777777" w:rsidTr="00F04463">
        <w:trPr>
          <w:trHeight w:val="20"/>
        </w:trPr>
        <w:tc>
          <w:tcPr>
            <w:tcW w:w="696" w:type="dxa"/>
            <w:vAlign w:val="center"/>
          </w:tcPr>
          <w:p w14:paraId="27D5734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2.4.</w:t>
            </w:r>
          </w:p>
        </w:tc>
        <w:tc>
          <w:tcPr>
            <w:tcW w:w="4686" w:type="dxa"/>
            <w:vAlign w:val="center"/>
          </w:tcPr>
          <w:p w14:paraId="42B552AC"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Gaisrai ir / ar sprogimai</w:t>
            </w:r>
          </w:p>
        </w:tc>
        <w:tc>
          <w:tcPr>
            <w:tcW w:w="4247" w:type="dxa"/>
            <w:vAlign w:val="center"/>
          </w:tcPr>
          <w:p w14:paraId="41317A6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10–50 metų</w:t>
            </w:r>
          </w:p>
        </w:tc>
      </w:tr>
      <w:tr w:rsidR="00731803" w:rsidRPr="00674C8A" w14:paraId="277C88BC" w14:textId="77777777" w:rsidTr="00F04463">
        <w:trPr>
          <w:trHeight w:val="153"/>
        </w:trPr>
        <w:tc>
          <w:tcPr>
            <w:tcW w:w="696" w:type="dxa"/>
            <w:vAlign w:val="center"/>
          </w:tcPr>
          <w:p w14:paraId="11303D8A"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2.5.</w:t>
            </w:r>
          </w:p>
        </w:tc>
        <w:tc>
          <w:tcPr>
            <w:tcW w:w="4686" w:type="dxa"/>
            <w:vAlign w:val="center"/>
          </w:tcPr>
          <w:p w14:paraId="02B582D2"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Pramoninė avarija (cheminė tarša)</w:t>
            </w:r>
          </w:p>
        </w:tc>
        <w:tc>
          <w:tcPr>
            <w:tcW w:w="4247" w:type="dxa"/>
            <w:vAlign w:val="center"/>
          </w:tcPr>
          <w:p w14:paraId="086861C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10–50 metų</w:t>
            </w:r>
          </w:p>
        </w:tc>
      </w:tr>
      <w:tr w:rsidR="00731803" w:rsidRPr="00674C8A" w14:paraId="74B202C1" w14:textId="77777777" w:rsidTr="00F04463">
        <w:trPr>
          <w:trHeight w:val="20"/>
        </w:trPr>
        <w:tc>
          <w:tcPr>
            <w:tcW w:w="696" w:type="dxa"/>
            <w:vAlign w:val="center"/>
          </w:tcPr>
          <w:p w14:paraId="6F96528D"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2.6.</w:t>
            </w:r>
          </w:p>
        </w:tc>
        <w:tc>
          <w:tcPr>
            <w:tcW w:w="4686" w:type="dxa"/>
            <w:vAlign w:val="center"/>
          </w:tcPr>
          <w:p w14:paraId="74E9DA00" w14:textId="77777777" w:rsidR="00731803" w:rsidRPr="00674C8A" w:rsidRDefault="00731803" w:rsidP="00F04463">
            <w:pPr>
              <w:spacing w:after="0"/>
              <w:contextualSpacing/>
              <w:rPr>
                <w:rFonts w:eastAsia="Calibri" w:cs="Times New Roman"/>
                <w:b/>
                <w:bCs/>
                <w:szCs w:val="24"/>
              </w:rPr>
            </w:pPr>
            <w:r w:rsidRPr="00674C8A">
              <w:rPr>
                <w:rFonts w:eastAsia="Calibri" w:cs="Times New Roman"/>
                <w:szCs w:val="24"/>
              </w:rPr>
              <w:t>Branduolinė avarija Baltarusijos AE</w:t>
            </w:r>
          </w:p>
        </w:tc>
        <w:tc>
          <w:tcPr>
            <w:tcW w:w="4247" w:type="dxa"/>
            <w:vAlign w:val="center"/>
          </w:tcPr>
          <w:p w14:paraId="4A5D347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50–100 metų</w:t>
            </w:r>
          </w:p>
        </w:tc>
      </w:tr>
      <w:tr w:rsidR="00731803" w:rsidRPr="00674C8A" w14:paraId="7C792D93" w14:textId="77777777" w:rsidTr="00F04463">
        <w:trPr>
          <w:trHeight w:val="20"/>
        </w:trPr>
        <w:tc>
          <w:tcPr>
            <w:tcW w:w="696" w:type="dxa"/>
            <w:vAlign w:val="center"/>
          </w:tcPr>
          <w:p w14:paraId="6C20A44A"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2.7.</w:t>
            </w:r>
          </w:p>
        </w:tc>
        <w:tc>
          <w:tcPr>
            <w:tcW w:w="4686" w:type="dxa"/>
            <w:vAlign w:val="center"/>
          </w:tcPr>
          <w:p w14:paraId="3B4BA697"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Pavojus valstybės saugumui</w:t>
            </w:r>
          </w:p>
        </w:tc>
        <w:tc>
          <w:tcPr>
            <w:tcW w:w="4247" w:type="dxa"/>
          </w:tcPr>
          <w:p w14:paraId="6042C47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kartą per 10–50 metų</w:t>
            </w:r>
          </w:p>
        </w:tc>
      </w:tr>
      <w:tr w:rsidR="00731803" w:rsidRPr="00674C8A" w14:paraId="397640ED" w14:textId="77777777" w:rsidTr="00F04463">
        <w:trPr>
          <w:trHeight w:val="20"/>
        </w:trPr>
        <w:tc>
          <w:tcPr>
            <w:tcW w:w="696" w:type="dxa"/>
            <w:vAlign w:val="center"/>
          </w:tcPr>
          <w:p w14:paraId="4FD660C1"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2.8.</w:t>
            </w:r>
          </w:p>
        </w:tc>
        <w:tc>
          <w:tcPr>
            <w:tcW w:w="4686" w:type="dxa"/>
            <w:vAlign w:val="center"/>
          </w:tcPr>
          <w:p w14:paraId="6E4AABCB"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Melagingi pranešimai</w:t>
            </w:r>
          </w:p>
        </w:tc>
        <w:tc>
          <w:tcPr>
            <w:tcW w:w="4247" w:type="dxa"/>
            <w:vAlign w:val="center"/>
          </w:tcPr>
          <w:p w14:paraId="41AD893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Gali įvykti dažniau negu kartą per metus</w:t>
            </w:r>
          </w:p>
        </w:tc>
      </w:tr>
    </w:tbl>
    <w:p w14:paraId="08A5892F" w14:textId="77777777" w:rsidR="00731803" w:rsidRPr="00674C8A" w:rsidRDefault="00731803" w:rsidP="00731803">
      <w:pPr>
        <w:spacing w:after="0"/>
        <w:jc w:val="both"/>
        <w:rPr>
          <w:rFonts w:eastAsia="Times New Roman" w:cs="Times New Roman"/>
          <w:szCs w:val="24"/>
        </w:rPr>
      </w:pPr>
    </w:p>
    <w:p w14:paraId="518C95AF" w14:textId="77777777" w:rsidR="00731803" w:rsidRPr="00674C8A" w:rsidRDefault="00731803" w:rsidP="00731803">
      <w:pPr>
        <w:spacing w:after="0"/>
        <w:ind w:firstLine="567"/>
        <w:jc w:val="both"/>
        <w:rPr>
          <w:rFonts w:cs="Times New Roman"/>
          <w:szCs w:val="24"/>
        </w:rPr>
      </w:pPr>
      <w:r w:rsidRPr="00674C8A">
        <w:rPr>
          <w:rFonts w:cs="Times New Roman"/>
          <w:szCs w:val="24"/>
        </w:rPr>
        <w:t>Nustačius galimo pavojaus tikimybę (T), analizuojami jo padariniai (poveikis) (P) įstaigai:</w:t>
      </w:r>
    </w:p>
    <w:p w14:paraId="19572A9A" w14:textId="77777777" w:rsidR="00731803" w:rsidRPr="00674C8A" w:rsidRDefault="00731803" w:rsidP="00731803">
      <w:pPr>
        <w:pStyle w:val="ListParagraph"/>
        <w:numPr>
          <w:ilvl w:val="0"/>
          <w:numId w:val="10"/>
        </w:numPr>
        <w:spacing w:after="0"/>
        <w:ind w:hanging="153"/>
        <w:jc w:val="both"/>
        <w:rPr>
          <w:rFonts w:cs="Times New Roman"/>
          <w:szCs w:val="24"/>
        </w:rPr>
      </w:pPr>
      <w:r w:rsidRPr="00674C8A">
        <w:rPr>
          <w:rFonts w:cs="Times New Roman"/>
          <w:szCs w:val="24"/>
        </w:rPr>
        <w:t xml:space="preserve">darbuotojų ir (ar) </w:t>
      </w:r>
      <w:r>
        <w:rPr>
          <w:rFonts w:eastAsia="Times New Roman" w:cs="Times New Roman"/>
          <w:szCs w:val="24"/>
        </w:rPr>
        <w:t>ugdytinių</w:t>
      </w:r>
      <w:r w:rsidRPr="00674C8A">
        <w:rPr>
          <w:rFonts w:eastAsia="Times New Roman" w:cs="Times New Roman"/>
          <w:szCs w:val="24"/>
        </w:rPr>
        <w:t xml:space="preserve"> </w:t>
      </w:r>
      <w:r w:rsidRPr="00674C8A">
        <w:rPr>
          <w:rFonts w:cs="Times New Roman"/>
          <w:szCs w:val="24"/>
        </w:rPr>
        <w:t>gyvybei ir sveikatai (P1);</w:t>
      </w:r>
    </w:p>
    <w:p w14:paraId="400A091F" w14:textId="77777777" w:rsidR="00731803" w:rsidRPr="00674C8A" w:rsidRDefault="00731803" w:rsidP="00731803">
      <w:pPr>
        <w:pStyle w:val="ListParagraph"/>
        <w:numPr>
          <w:ilvl w:val="0"/>
          <w:numId w:val="10"/>
        </w:numPr>
        <w:spacing w:after="0"/>
        <w:ind w:hanging="153"/>
        <w:jc w:val="both"/>
        <w:rPr>
          <w:rFonts w:cs="Times New Roman"/>
          <w:szCs w:val="24"/>
        </w:rPr>
      </w:pPr>
      <w:r w:rsidRPr="00674C8A">
        <w:rPr>
          <w:rFonts w:cs="Times New Roman"/>
          <w:szCs w:val="24"/>
        </w:rPr>
        <w:t>turtui ir aplinkai (P2);</w:t>
      </w:r>
    </w:p>
    <w:p w14:paraId="5C0CC66C" w14:textId="77777777" w:rsidR="00731803" w:rsidRPr="00674C8A" w:rsidRDefault="00731803" w:rsidP="00731803">
      <w:pPr>
        <w:pStyle w:val="ListParagraph"/>
        <w:numPr>
          <w:ilvl w:val="0"/>
          <w:numId w:val="10"/>
        </w:numPr>
        <w:spacing w:after="0"/>
        <w:ind w:hanging="153"/>
        <w:jc w:val="both"/>
        <w:rPr>
          <w:rFonts w:cs="Times New Roman"/>
          <w:szCs w:val="24"/>
        </w:rPr>
      </w:pPr>
      <w:r w:rsidRPr="00674C8A">
        <w:rPr>
          <w:rFonts w:cs="Times New Roman"/>
          <w:szCs w:val="24"/>
        </w:rPr>
        <w:t>veiklos tęstinumui (P3).</w:t>
      </w:r>
    </w:p>
    <w:p w14:paraId="7125071B" w14:textId="77777777" w:rsidR="00731803" w:rsidRPr="00674C8A" w:rsidRDefault="00731803" w:rsidP="00731803">
      <w:pPr>
        <w:spacing w:after="0"/>
        <w:ind w:firstLine="567"/>
        <w:jc w:val="both"/>
        <w:rPr>
          <w:rFonts w:cs="Times New Roman"/>
          <w:szCs w:val="24"/>
        </w:rPr>
      </w:pPr>
      <w:r w:rsidRPr="00674C8A">
        <w:rPr>
          <w:rFonts w:cs="Times New Roman"/>
          <w:szCs w:val="24"/>
        </w:rPr>
        <w:t xml:space="preserve">Nustatomas galimas nukentėjusiųjų: žuvusiųjų, sužeistųjų, evakuotinų darbuotojų, </w:t>
      </w:r>
      <w:r>
        <w:rPr>
          <w:rFonts w:eastAsia="Times New Roman" w:cs="Times New Roman"/>
          <w:szCs w:val="24"/>
        </w:rPr>
        <w:t>ugdytinių</w:t>
      </w:r>
      <w:r w:rsidRPr="00674C8A">
        <w:rPr>
          <w:rFonts w:eastAsia="Times New Roman" w:cs="Times New Roman"/>
          <w:szCs w:val="24"/>
        </w:rPr>
        <w:t xml:space="preserve"> </w:t>
      </w:r>
      <w:r w:rsidRPr="00674C8A">
        <w:rPr>
          <w:rFonts w:cs="Times New Roman"/>
          <w:szCs w:val="24"/>
        </w:rPr>
        <w:t>ir (ar)  lankytojų skaičius. Šie duomenys įrašomi į 4 lentelės 2 skiltį.</w:t>
      </w:r>
    </w:p>
    <w:p w14:paraId="348E89E6" w14:textId="77777777" w:rsidR="00731803" w:rsidRPr="00674C8A" w:rsidRDefault="00731803" w:rsidP="00731803">
      <w:pPr>
        <w:spacing w:after="0"/>
        <w:ind w:firstLine="567"/>
        <w:jc w:val="both"/>
        <w:rPr>
          <w:rFonts w:cs="Times New Roman"/>
          <w:szCs w:val="24"/>
        </w:rPr>
      </w:pPr>
      <w:r w:rsidRPr="00674C8A">
        <w:rPr>
          <w:rFonts w:cs="Times New Roman"/>
          <w:szCs w:val="24"/>
        </w:rPr>
        <w:t xml:space="preserve">Nustatomi ir 5 bei 6 lentelėse aprašomi: </w:t>
      </w:r>
    </w:p>
    <w:p w14:paraId="5B4D1664" w14:textId="77777777" w:rsidR="00731803" w:rsidRPr="00674C8A" w:rsidRDefault="00731803" w:rsidP="00731803">
      <w:pPr>
        <w:pStyle w:val="ListParagraph"/>
        <w:numPr>
          <w:ilvl w:val="0"/>
          <w:numId w:val="11"/>
        </w:numPr>
        <w:spacing w:after="0"/>
        <w:ind w:hanging="153"/>
        <w:jc w:val="both"/>
        <w:rPr>
          <w:rFonts w:cs="Times New Roman"/>
          <w:szCs w:val="24"/>
        </w:rPr>
      </w:pPr>
      <w:r w:rsidRPr="00674C8A">
        <w:rPr>
          <w:rFonts w:cs="Times New Roman"/>
          <w:szCs w:val="24"/>
        </w:rPr>
        <w:t>galimi padariniai (poveikis) turtui ir numatomi nuostoliai;</w:t>
      </w:r>
    </w:p>
    <w:p w14:paraId="3760F25D" w14:textId="77777777" w:rsidR="00731803" w:rsidRPr="00674C8A" w:rsidRDefault="00731803" w:rsidP="00731803">
      <w:pPr>
        <w:pStyle w:val="ListParagraph"/>
        <w:numPr>
          <w:ilvl w:val="0"/>
          <w:numId w:val="11"/>
        </w:numPr>
        <w:spacing w:after="0"/>
        <w:ind w:hanging="153"/>
        <w:jc w:val="both"/>
        <w:rPr>
          <w:rFonts w:cs="Times New Roman"/>
          <w:szCs w:val="24"/>
        </w:rPr>
      </w:pPr>
      <w:r w:rsidRPr="00674C8A">
        <w:rPr>
          <w:rFonts w:cs="Times New Roman"/>
          <w:szCs w:val="24"/>
        </w:rPr>
        <w:t>galima aplinkos tarša, galimi padariniai (poveikis) aplinkai ir numatomi nuostoliai.</w:t>
      </w:r>
    </w:p>
    <w:p w14:paraId="1D3EB32D" w14:textId="77777777" w:rsidR="00731803" w:rsidRPr="00674C8A" w:rsidRDefault="00731803" w:rsidP="00731803">
      <w:pPr>
        <w:spacing w:after="0"/>
        <w:ind w:firstLine="567"/>
        <w:jc w:val="both"/>
        <w:rPr>
          <w:rFonts w:cs="Times New Roman"/>
          <w:szCs w:val="24"/>
        </w:rPr>
      </w:pPr>
      <w:r w:rsidRPr="00674C8A">
        <w:rPr>
          <w:rFonts w:cs="Times New Roman"/>
          <w:szCs w:val="24"/>
        </w:rPr>
        <w:t>Įvertinami ir 7 lentelėje aprašomi galimi padariniai (poveikis) įstaigos veiklos tęstinumui, numatoma galimų padarinių (poveikio) trukmė.</w:t>
      </w:r>
    </w:p>
    <w:p w14:paraId="096C9394" w14:textId="77777777" w:rsidR="00731803" w:rsidRDefault="00731803" w:rsidP="00731803">
      <w:pPr>
        <w:widowControl w:val="0"/>
        <w:spacing w:after="0"/>
        <w:ind w:firstLine="567"/>
        <w:jc w:val="both"/>
        <w:rPr>
          <w:rFonts w:eastAsia="Times New Roman" w:cs="Times New Roman"/>
          <w:szCs w:val="24"/>
        </w:rPr>
      </w:pPr>
    </w:p>
    <w:p w14:paraId="25663A28" w14:textId="77777777" w:rsidR="00731803" w:rsidRDefault="00731803" w:rsidP="00731803">
      <w:pPr>
        <w:widowControl w:val="0"/>
        <w:spacing w:after="0"/>
        <w:ind w:firstLine="567"/>
        <w:jc w:val="both"/>
        <w:rPr>
          <w:rFonts w:eastAsia="Times New Roman" w:cs="Times New Roman"/>
          <w:szCs w:val="24"/>
        </w:rPr>
      </w:pPr>
      <w:r w:rsidRPr="00674C8A">
        <w:rPr>
          <w:rFonts w:eastAsia="Times New Roman" w:cs="Times New Roman"/>
          <w:szCs w:val="24"/>
        </w:rPr>
        <w:t xml:space="preserve">4 lentelė. Galimų pavojų padariniai (poveikis) darbuotojų, </w:t>
      </w:r>
      <w:r>
        <w:rPr>
          <w:rFonts w:eastAsia="Times New Roman" w:cs="Times New Roman"/>
          <w:szCs w:val="24"/>
        </w:rPr>
        <w:t>ugdytinių</w:t>
      </w:r>
      <w:r w:rsidRPr="00674C8A">
        <w:rPr>
          <w:rFonts w:eastAsia="Times New Roman" w:cs="Times New Roman"/>
          <w:szCs w:val="24"/>
        </w:rPr>
        <w:t xml:space="preserve"> ir (ar) lankytojų gyvybei ir sveikatai:</w:t>
      </w:r>
    </w:p>
    <w:p w14:paraId="5DD1DC82" w14:textId="77777777" w:rsidR="00731803" w:rsidRPr="00674C8A" w:rsidRDefault="00731803" w:rsidP="00731803">
      <w:pPr>
        <w:widowControl w:val="0"/>
        <w:spacing w:after="0"/>
        <w:ind w:firstLine="567"/>
        <w:jc w:val="both"/>
        <w:rPr>
          <w:rFonts w:eastAsia="Times New Roman" w:cs="Times New Roman"/>
          <w:szCs w:val="24"/>
        </w:rPr>
      </w:pPr>
    </w:p>
    <w:tbl>
      <w:tblPr>
        <w:tblpPr w:leftFromText="180" w:rightFromText="180" w:vertAnchor="text" w:tblpX="-34"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4686"/>
        <w:gridCol w:w="4247"/>
      </w:tblGrid>
      <w:tr w:rsidR="00731803" w:rsidRPr="00674C8A" w14:paraId="7A7B64B9" w14:textId="77777777" w:rsidTr="007745AB">
        <w:trPr>
          <w:trHeight w:val="20"/>
          <w:tblHeader/>
        </w:trPr>
        <w:tc>
          <w:tcPr>
            <w:tcW w:w="695" w:type="dxa"/>
          </w:tcPr>
          <w:p w14:paraId="5705481C" w14:textId="77777777" w:rsidR="00731803" w:rsidRPr="00674C8A" w:rsidRDefault="00731803" w:rsidP="00F04463">
            <w:pPr>
              <w:widowControl w:val="0"/>
              <w:spacing w:after="0"/>
              <w:rPr>
                <w:rFonts w:eastAsia="Times New Roman" w:cs="Times New Roman"/>
                <w:b/>
                <w:szCs w:val="24"/>
              </w:rPr>
            </w:pPr>
            <w:r w:rsidRPr="00674C8A">
              <w:rPr>
                <w:rFonts w:eastAsia="Times New Roman" w:cs="Times New Roman"/>
                <w:b/>
                <w:szCs w:val="24"/>
              </w:rPr>
              <w:t>Eil. Nr.</w:t>
            </w:r>
          </w:p>
        </w:tc>
        <w:tc>
          <w:tcPr>
            <w:tcW w:w="4686" w:type="dxa"/>
          </w:tcPr>
          <w:p w14:paraId="00AC2EB2"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Nustatytas galimas pavojus</w:t>
            </w:r>
          </w:p>
        </w:tc>
        <w:tc>
          <w:tcPr>
            <w:tcW w:w="4247" w:type="dxa"/>
          </w:tcPr>
          <w:p w14:paraId="688811F1"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Galinčių nukentėti žmonių skaičius</w:t>
            </w:r>
          </w:p>
          <w:p w14:paraId="47253BFE"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(žuvusiųjų ir (ar) sužeistųjų, ir (ar) evakuotinų gyventojų)</w:t>
            </w:r>
          </w:p>
        </w:tc>
      </w:tr>
      <w:tr w:rsidR="00731803" w:rsidRPr="00674C8A" w14:paraId="1BAE6A55" w14:textId="77777777" w:rsidTr="007745AB">
        <w:trPr>
          <w:trHeight w:val="20"/>
          <w:tblHeader/>
        </w:trPr>
        <w:tc>
          <w:tcPr>
            <w:tcW w:w="695" w:type="dxa"/>
            <w:tcBorders>
              <w:bottom w:val="single" w:sz="4" w:space="0" w:color="000000"/>
            </w:tcBorders>
          </w:tcPr>
          <w:p w14:paraId="6AD40B29" w14:textId="77777777" w:rsidR="00731803" w:rsidRPr="00674C8A" w:rsidRDefault="00731803" w:rsidP="00F04463">
            <w:pPr>
              <w:widowControl w:val="0"/>
              <w:spacing w:after="0"/>
              <w:rPr>
                <w:rFonts w:eastAsia="Times New Roman" w:cs="Times New Roman"/>
                <w:szCs w:val="24"/>
              </w:rPr>
            </w:pPr>
          </w:p>
        </w:tc>
        <w:tc>
          <w:tcPr>
            <w:tcW w:w="4686" w:type="dxa"/>
            <w:tcBorders>
              <w:bottom w:val="single" w:sz="4" w:space="0" w:color="000000"/>
            </w:tcBorders>
          </w:tcPr>
          <w:p w14:paraId="63BD0AC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247" w:type="dxa"/>
            <w:tcBorders>
              <w:bottom w:val="single" w:sz="4" w:space="0" w:color="000000"/>
            </w:tcBorders>
          </w:tcPr>
          <w:p w14:paraId="6653108A" w14:textId="0E7AA1D3" w:rsidR="00731803" w:rsidRPr="00674C8A" w:rsidRDefault="00731803" w:rsidP="00F04463">
            <w:pPr>
              <w:widowControl w:val="0"/>
              <w:spacing w:after="0"/>
              <w:jc w:val="center"/>
              <w:rPr>
                <w:rFonts w:eastAsia="Times New Roman" w:cs="Times New Roman"/>
                <w:szCs w:val="24"/>
              </w:rPr>
            </w:pPr>
          </w:p>
        </w:tc>
      </w:tr>
      <w:tr w:rsidR="00731803" w:rsidRPr="00674C8A" w14:paraId="51D4CB97" w14:textId="77777777" w:rsidTr="007745AB">
        <w:trPr>
          <w:trHeight w:val="20"/>
        </w:trPr>
        <w:tc>
          <w:tcPr>
            <w:tcW w:w="9628" w:type="dxa"/>
            <w:gridSpan w:val="3"/>
            <w:tcBorders>
              <w:bottom w:val="single" w:sz="4" w:space="0" w:color="000000"/>
            </w:tcBorders>
          </w:tcPr>
          <w:p w14:paraId="0D31FD73" w14:textId="77777777" w:rsidR="00731803" w:rsidRPr="00674C8A" w:rsidRDefault="00731803" w:rsidP="00F04463">
            <w:pPr>
              <w:widowControl w:val="0"/>
              <w:spacing w:after="0"/>
              <w:rPr>
                <w:rFonts w:eastAsia="Times New Roman" w:cs="Times New Roman"/>
                <w:b/>
                <w:szCs w:val="24"/>
              </w:rPr>
            </w:pPr>
            <w:r w:rsidRPr="00674C8A">
              <w:rPr>
                <w:rFonts w:eastAsia="Times New Roman" w:cs="Times New Roman"/>
                <w:b/>
                <w:szCs w:val="24"/>
              </w:rPr>
              <w:t>1. Galimi gamtiniai pavojai:</w:t>
            </w:r>
          </w:p>
        </w:tc>
      </w:tr>
      <w:tr w:rsidR="00731803" w:rsidRPr="00674C8A" w14:paraId="728CD567" w14:textId="77777777" w:rsidTr="007745AB">
        <w:trPr>
          <w:trHeight w:val="20"/>
        </w:trPr>
        <w:tc>
          <w:tcPr>
            <w:tcW w:w="695" w:type="dxa"/>
          </w:tcPr>
          <w:p w14:paraId="6B933D24"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1.1.</w:t>
            </w:r>
          </w:p>
        </w:tc>
        <w:tc>
          <w:tcPr>
            <w:tcW w:w="4686" w:type="dxa"/>
          </w:tcPr>
          <w:p w14:paraId="0A9D6D64" w14:textId="4C533646" w:rsidR="00731803" w:rsidRPr="00674C8A" w:rsidRDefault="00731803" w:rsidP="00F04463">
            <w:pPr>
              <w:spacing w:after="0"/>
              <w:contextualSpacing/>
              <w:rPr>
                <w:rFonts w:eastAsia="Calibri" w:cs="Times New Roman"/>
                <w:szCs w:val="24"/>
              </w:rPr>
            </w:pPr>
            <w:r w:rsidRPr="00674C8A">
              <w:rPr>
                <w:rFonts w:cs="Times New Roman"/>
                <w:szCs w:val="24"/>
              </w:rPr>
              <w:t>Stichiniai, katastrofiniai hidrologiniai ir meteorologiniai reiškiniai</w:t>
            </w:r>
            <w:r w:rsidR="00171AB8">
              <w:rPr>
                <w:rFonts w:cs="Times New Roman"/>
                <w:szCs w:val="24"/>
              </w:rPr>
              <w:t>:</w:t>
            </w:r>
          </w:p>
        </w:tc>
        <w:tc>
          <w:tcPr>
            <w:tcW w:w="4247" w:type="dxa"/>
            <w:vAlign w:val="center"/>
          </w:tcPr>
          <w:p w14:paraId="547A4A9A" w14:textId="091B2F31" w:rsidR="00731803" w:rsidRPr="00674C8A" w:rsidRDefault="00731803" w:rsidP="00F04463">
            <w:pPr>
              <w:widowControl w:val="0"/>
              <w:spacing w:after="0"/>
              <w:jc w:val="center"/>
              <w:rPr>
                <w:rFonts w:eastAsia="Times New Roman" w:cs="Times New Roman"/>
                <w:szCs w:val="24"/>
              </w:rPr>
            </w:pPr>
          </w:p>
        </w:tc>
      </w:tr>
      <w:tr w:rsidR="007745AB" w:rsidRPr="00674C8A" w14:paraId="0CFD3C31" w14:textId="77777777" w:rsidTr="007745AB">
        <w:trPr>
          <w:trHeight w:val="20"/>
        </w:trPr>
        <w:tc>
          <w:tcPr>
            <w:tcW w:w="695" w:type="dxa"/>
          </w:tcPr>
          <w:p w14:paraId="7A9495B0" w14:textId="77777777" w:rsidR="007745AB" w:rsidRPr="00674C8A" w:rsidRDefault="007745AB" w:rsidP="00F04463">
            <w:pPr>
              <w:widowControl w:val="0"/>
              <w:spacing w:after="0"/>
              <w:rPr>
                <w:rFonts w:eastAsia="Times New Roman" w:cs="Times New Roman"/>
                <w:szCs w:val="24"/>
              </w:rPr>
            </w:pPr>
          </w:p>
        </w:tc>
        <w:tc>
          <w:tcPr>
            <w:tcW w:w="4686" w:type="dxa"/>
          </w:tcPr>
          <w:p w14:paraId="313F6C76" w14:textId="6D5FF649" w:rsidR="007745AB" w:rsidRPr="00674C8A" w:rsidRDefault="00171AB8" w:rsidP="00F04463">
            <w:pPr>
              <w:spacing w:after="0"/>
              <w:contextualSpacing/>
              <w:rPr>
                <w:rFonts w:cs="Times New Roman"/>
                <w:szCs w:val="24"/>
              </w:rPr>
            </w:pPr>
            <w:r>
              <w:rPr>
                <w:rFonts w:cs="Times New Roman"/>
                <w:szCs w:val="24"/>
              </w:rPr>
              <w:t xml:space="preserve">Lietus, lijundra, pūga, </w:t>
            </w:r>
            <w:proofErr w:type="spellStart"/>
            <w:r>
              <w:rPr>
                <w:rFonts w:cs="Times New Roman"/>
                <w:szCs w:val="24"/>
              </w:rPr>
              <w:t>snygis</w:t>
            </w:r>
            <w:proofErr w:type="spellEnd"/>
            <w:r w:rsidR="00AF4EA8">
              <w:rPr>
                <w:rFonts w:cs="Times New Roman"/>
                <w:szCs w:val="24"/>
              </w:rPr>
              <w:t>, kaitra</w:t>
            </w:r>
          </w:p>
        </w:tc>
        <w:tc>
          <w:tcPr>
            <w:tcW w:w="4247" w:type="dxa"/>
            <w:vAlign w:val="center"/>
          </w:tcPr>
          <w:p w14:paraId="6930B784" w14:textId="19CD3D52" w:rsidR="007745AB" w:rsidRPr="00674C8A" w:rsidRDefault="00171AB8" w:rsidP="00F04463">
            <w:pPr>
              <w:widowControl w:val="0"/>
              <w:spacing w:after="0"/>
              <w:jc w:val="center"/>
              <w:rPr>
                <w:rFonts w:eastAsia="Times New Roman" w:cs="Times New Roman"/>
                <w:szCs w:val="24"/>
              </w:rPr>
            </w:pPr>
            <w:r>
              <w:rPr>
                <w:rFonts w:eastAsia="Times New Roman" w:cs="Times New Roman"/>
                <w:szCs w:val="24"/>
              </w:rPr>
              <w:t>0/10/0</w:t>
            </w:r>
          </w:p>
        </w:tc>
      </w:tr>
      <w:tr w:rsidR="00171AB8" w:rsidRPr="00674C8A" w14:paraId="5501EC58" w14:textId="77777777" w:rsidTr="007745AB">
        <w:trPr>
          <w:trHeight w:val="20"/>
        </w:trPr>
        <w:tc>
          <w:tcPr>
            <w:tcW w:w="695" w:type="dxa"/>
          </w:tcPr>
          <w:p w14:paraId="7D659045" w14:textId="77777777" w:rsidR="00171AB8" w:rsidRPr="00674C8A" w:rsidRDefault="00171AB8" w:rsidP="00F04463">
            <w:pPr>
              <w:widowControl w:val="0"/>
              <w:spacing w:after="0"/>
              <w:rPr>
                <w:rFonts w:eastAsia="Times New Roman" w:cs="Times New Roman"/>
                <w:szCs w:val="24"/>
              </w:rPr>
            </w:pPr>
          </w:p>
        </w:tc>
        <w:tc>
          <w:tcPr>
            <w:tcW w:w="4686" w:type="dxa"/>
          </w:tcPr>
          <w:p w14:paraId="3C5CB548" w14:textId="2634A2B8" w:rsidR="00171AB8" w:rsidRDefault="00171AB8" w:rsidP="00F04463">
            <w:pPr>
              <w:spacing w:after="0"/>
              <w:contextualSpacing/>
              <w:rPr>
                <w:rFonts w:cs="Times New Roman"/>
                <w:szCs w:val="24"/>
              </w:rPr>
            </w:pPr>
            <w:r>
              <w:rPr>
                <w:rFonts w:cs="Times New Roman"/>
                <w:szCs w:val="24"/>
              </w:rPr>
              <w:t>Uraganas</w:t>
            </w:r>
          </w:p>
        </w:tc>
        <w:tc>
          <w:tcPr>
            <w:tcW w:w="4247" w:type="dxa"/>
            <w:vAlign w:val="center"/>
          </w:tcPr>
          <w:p w14:paraId="4BA35BB4" w14:textId="49A2B4A3" w:rsidR="00171AB8" w:rsidRDefault="00AF4EA8" w:rsidP="00F04463">
            <w:pPr>
              <w:widowControl w:val="0"/>
              <w:spacing w:after="0"/>
              <w:jc w:val="center"/>
              <w:rPr>
                <w:rFonts w:eastAsia="Times New Roman" w:cs="Times New Roman"/>
                <w:szCs w:val="24"/>
              </w:rPr>
            </w:pPr>
            <w:r>
              <w:rPr>
                <w:rFonts w:eastAsia="Times New Roman" w:cs="Times New Roman"/>
                <w:szCs w:val="24"/>
              </w:rPr>
              <w:t>10/100/</w:t>
            </w:r>
            <w:r w:rsidR="00CD2396">
              <w:rPr>
                <w:rFonts w:eastAsia="Times New Roman" w:cs="Times New Roman"/>
                <w:szCs w:val="24"/>
              </w:rPr>
              <w:t>1288</w:t>
            </w:r>
          </w:p>
        </w:tc>
      </w:tr>
      <w:tr w:rsidR="00731803" w:rsidRPr="00674C8A" w14:paraId="61E9535C" w14:textId="77777777" w:rsidTr="007745AB">
        <w:trPr>
          <w:trHeight w:val="20"/>
        </w:trPr>
        <w:tc>
          <w:tcPr>
            <w:tcW w:w="695" w:type="dxa"/>
            <w:tcBorders>
              <w:bottom w:val="single" w:sz="4" w:space="0" w:color="auto"/>
            </w:tcBorders>
          </w:tcPr>
          <w:p w14:paraId="1FE3B9F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1.2.</w:t>
            </w:r>
          </w:p>
        </w:tc>
        <w:tc>
          <w:tcPr>
            <w:tcW w:w="4686" w:type="dxa"/>
            <w:tcBorders>
              <w:bottom w:val="single" w:sz="4" w:space="0" w:color="auto"/>
            </w:tcBorders>
          </w:tcPr>
          <w:p w14:paraId="7E631C90" w14:textId="77777777" w:rsidR="00731803" w:rsidRPr="00674C8A" w:rsidRDefault="00731803" w:rsidP="00F04463">
            <w:pPr>
              <w:spacing w:after="0"/>
              <w:contextualSpacing/>
              <w:rPr>
                <w:rFonts w:eastAsia="Calibri" w:cs="Times New Roman"/>
                <w:bCs/>
                <w:szCs w:val="24"/>
              </w:rPr>
            </w:pPr>
            <w:r w:rsidRPr="00674C8A">
              <w:rPr>
                <w:rFonts w:cs="Times New Roman"/>
                <w:szCs w:val="24"/>
              </w:rPr>
              <w:t>Epidemijos ir / ar pandemijos</w:t>
            </w:r>
          </w:p>
        </w:tc>
        <w:tc>
          <w:tcPr>
            <w:tcW w:w="4247" w:type="dxa"/>
            <w:tcBorders>
              <w:bottom w:val="single" w:sz="4" w:space="0" w:color="auto"/>
            </w:tcBorders>
            <w:vAlign w:val="center"/>
          </w:tcPr>
          <w:p w14:paraId="3B4BB19B" w14:textId="1EDD2E3B" w:rsidR="00731803" w:rsidRPr="00674C8A" w:rsidRDefault="00AF4EA8" w:rsidP="00F04463">
            <w:pPr>
              <w:widowControl w:val="0"/>
              <w:spacing w:after="0"/>
              <w:jc w:val="center"/>
              <w:rPr>
                <w:rFonts w:eastAsia="Times New Roman" w:cs="Times New Roman"/>
                <w:szCs w:val="24"/>
              </w:rPr>
            </w:pPr>
            <w:r>
              <w:rPr>
                <w:rFonts w:eastAsia="Times New Roman" w:cs="Times New Roman"/>
                <w:szCs w:val="24"/>
              </w:rPr>
              <w:t>10/100/</w:t>
            </w:r>
            <w:r w:rsidR="00FE1B54">
              <w:rPr>
                <w:rFonts w:eastAsia="Times New Roman" w:cs="Times New Roman"/>
                <w:szCs w:val="24"/>
              </w:rPr>
              <w:t>1288</w:t>
            </w:r>
          </w:p>
        </w:tc>
      </w:tr>
      <w:tr w:rsidR="00731803" w:rsidRPr="00674C8A" w14:paraId="7988C5D3" w14:textId="77777777" w:rsidTr="007745AB">
        <w:trPr>
          <w:trHeight w:val="20"/>
        </w:trPr>
        <w:tc>
          <w:tcPr>
            <w:tcW w:w="9628" w:type="dxa"/>
            <w:gridSpan w:val="3"/>
            <w:vAlign w:val="center"/>
          </w:tcPr>
          <w:p w14:paraId="4F2FD846"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b/>
                <w:szCs w:val="24"/>
              </w:rPr>
              <w:lastRenderedPageBreak/>
              <w:t xml:space="preserve">2. </w:t>
            </w:r>
            <w:r w:rsidRPr="00674C8A">
              <w:rPr>
                <w:rFonts w:eastAsia="Calibri" w:cs="Times New Roman"/>
                <w:b/>
                <w:bCs/>
                <w:szCs w:val="24"/>
              </w:rPr>
              <w:t>Žmogaus veiklos sukelti pavojai:</w:t>
            </w:r>
          </w:p>
        </w:tc>
      </w:tr>
      <w:tr w:rsidR="00731803" w:rsidRPr="00674C8A" w14:paraId="246048B0" w14:textId="77777777" w:rsidTr="007745AB">
        <w:trPr>
          <w:trHeight w:val="20"/>
        </w:trPr>
        <w:tc>
          <w:tcPr>
            <w:tcW w:w="695" w:type="dxa"/>
            <w:vAlign w:val="center"/>
          </w:tcPr>
          <w:p w14:paraId="0F1A2C09"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2.1.</w:t>
            </w:r>
          </w:p>
        </w:tc>
        <w:tc>
          <w:tcPr>
            <w:tcW w:w="4686" w:type="dxa"/>
            <w:vAlign w:val="center"/>
          </w:tcPr>
          <w:p w14:paraId="7A181CD3"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Pastatų griuvimai</w:t>
            </w:r>
          </w:p>
        </w:tc>
        <w:tc>
          <w:tcPr>
            <w:tcW w:w="4247" w:type="dxa"/>
            <w:vAlign w:val="center"/>
          </w:tcPr>
          <w:p w14:paraId="0A16B667" w14:textId="393ACE34" w:rsidR="00731803" w:rsidRPr="00674C8A" w:rsidRDefault="00FE1B54"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457CEB08" w14:textId="77777777" w:rsidTr="007745AB">
        <w:trPr>
          <w:trHeight w:val="20"/>
        </w:trPr>
        <w:tc>
          <w:tcPr>
            <w:tcW w:w="695" w:type="dxa"/>
            <w:vAlign w:val="center"/>
          </w:tcPr>
          <w:p w14:paraId="1CD1556A"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2.2.</w:t>
            </w:r>
          </w:p>
        </w:tc>
        <w:tc>
          <w:tcPr>
            <w:tcW w:w="4686" w:type="dxa"/>
            <w:vAlign w:val="center"/>
          </w:tcPr>
          <w:p w14:paraId="25C6964E"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Infrastruktūriniai sutrikimai ir (ar) gedimai</w:t>
            </w:r>
          </w:p>
        </w:tc>
        <w:tc>
          <w:tcPr>
            <w:tcW w:w="4247" w:type="dxa"/>
            <w:vAlign w:val="center"/>
          </w:tcPr>
          <w:p w14:paraId="4E80FD29" w14:textId="6697D02E" w:rsidR="00731803" w:rsidRPr="00674C8A" w:rsidRDefault="00FE1B54" w:rsidP="00F04463">
            <w:pPr>
              <w:widowControl w:val="0"/>
              <w:spacing w:after="0"/>
              <w:jc w:val="center"/>
              <w:rPr>
                <w:rFonts w:eastAsia="Times New Roman" w:cs="Times New Roman"/>
                <w:szCs w:val="24"/>
              </w:rPr>
            </w:pPr>
            <w:r>
              <w:rPr>
                <w:rFonts w:eastAsia="Times New Roman" w:cs="Times New Roman"/>
                <w:szCs w:val="24"/>
              </w:rPr>
              <w:t>0/0/0</w:t>
            </w:r>
          </w:p>
        </w:tc>
      </w:tr>
      <w:tr w:rsidR="00731803" w:rsidRPr="00674C8A" w14:paraId="35AF276B" w14:textId="77777777" w:rsidTr="007745AB">
        <w:trPr>
          <w:trHeight w:val="20"/>
        </w:trPr>
        <w:tc>
          <w:tcPr>
            <w:tcW w:w="695" w:type="dxa"/>
            <w:vAlign w:val="center"/>
          </w:tcPr>
          <w:p w14:paraId="64516347" w14:textId="6A5FB4F9"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2.3.</w:t>
            </w:r>
          </w:p>
        </w:tc>
        <w:tc>
          <w:tcPr>
            <w:tcW w:w="4686" w:type="dxa"/>
            <w:vAlign w:val="center"/>
          </w:tcPr>
          <w:p w14:paraId="215A7EAD" w14:textId="77777777" w:rsidR="00731803" w:rsidRPr="00674C8A" w:rsidRDefault="00731803" w:rsidP="00F04463">
            <w:pPr>
              <w:spacing w:after="0"/>
              <w:contextualSpacing/>
              <w:rPr>
                <w:rFonts w:eastAsia="Calibri" w:cs="Times New Roman"/>
                <w:szCs w:val="24"/>
                <w:lang w:val="pt-BR"/>
              </w:rPr>
            </w:pPr>
            <w:r w:rsidRPr="00674C8A">
              <w:rPr>
                <w:rFonts w:eastAsia="Calibri" w:cs="Times New Roman"/>
                <w:szCs w:val="24"/>
              </w:rPr>
              <w:t>Pavojingas radinys</w:t>
            </w:r>
          </w:p>
        </w:tc>
        <w:tc>
          <w:tcPr>
            <w:tcW w:w="4247" w:type="dxa"/>
            <w:vAlign w:val="center"/>
          </w:tcPr>
          <w:p w14:paraId="27BA6B32" w14:textId="043548CB" w:rsidR="00731803" w:rsidRPr="00674C8A" w:rsidRDefault="00002D46"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0972A0C4" w14:textId="77777777" w:rsidTr="007745AB">
        <w:trPr>
          <w:trHeight w:val="20"/>
        </w:trPr>
        <w:tc>
          <w:tcPr>
            <w:tcW w:w="695" w:type="dxa"/>
            <w:vAlign w:val="center"/>
          </w:tcPr>
          <w:p w14:paraId="1B880DF0"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2.4.</w:t>
            </w:r>
          </w:p>
        </w:tc>
        <w:tc>
          <w:tcPr>
            <w:tcW w:w="4686" w:type="dxa"/>
            <w:vAlign w:val="center"/>
          </w:tcPr>
          <w:p w14:paraId="4D8B7067"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Gaisrai ir / ar sprogimai</w:t>
            </w:r>
          </w:p>
        </w:tc>
        <w:tc>
          <w:tcPr>
            <w:tcW w:w="4247" w:type="dxa"/>
            <w:vAlign w:val="center"/>
          </w:tcPr>
          <w:p w14:paraId="7963EC71" w14:textId="229E4AD1" w:rsidR="00731803" w:rsidRPr="00674C8A" w:rsidRDefault="00002D46"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7DCFCE4E" w14:textId="77777777" w:rsidTr="007745AB">
        <w:trPr>
          <w:trHeight w:val="153"/>
        </w:trPr>
        <w:tc>
          <w:tcPr>
            <w:tcW w:w="695" w:type="dxa"/>
            <w:vAlign w:val="center"/>
          </w:tcPr>
          <w:p w14:paraId="0D8E4078"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2.5.</w:t>
            </w:r>
          </w:p>
        </w:tc>
        <w:tc>
          <w:tcPr>
            <w:tcW w:w="4686" w:type="dxa"/>
            <w:vAlign w:val="center"/>
          </w:tcPr>
          <w:p w14:paraId="254BF717"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Pramoninė avarija (cheminė tarša)</w:t>
            </w:r>
          </w:p>
        </w:tc>
        <w:tc>
          <w:tcPr>
            <w:tcW w:w="4247" w:type="dxa"/>
            <w:vAlign w:val="center"/>
          </w:tcPr>
          <w:p w14:paraId="6E52E95F" w14:textId="597A4D68" w:rsidR="00731803" w:rsidRPr="00674C8A" w:rsidRDefault="00FD1A51"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6EC8BB6B" w14:textId="77777777" w:rsidTr="007745AB">
        <w:trPr>
          <w:trHeight w:val="20"/>
        </w:trPr>
        <w:tc>
          <w:tcPr>
            <w:tcW w:w="695" w:type="dxa"/>
            <w:vAlign w:val="center"/>
          </w:tcPr>
          <w:p w14:paraId="282A7CA6"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2.6.</w:t>
            </w:r>
          </w:p>
        </w:tc>
        <w:tc>
          <w:tcPr>
            <w:tcW w:w="4686" w:type="dxa"/>
            <w:vAlign w:val="center"/>
          </w:tcPr>
          <w:p w14:paraId="00FCBEF4" w14:textId="77777777" w:rsidR="00731803" w:rsidRPr="00674C8A" w:rsidRDefault="00731803" w:rsidP="00F04463">
            <w:pPr>
              <w:spacing w:after="0"/>
              <w:contextualSpacing/>
              <w:rPr>
                <w:rFonts w:eastAsia="Calibri" w:cs="Times New Roman"/>
                <w:b/>
                <w:bCs/>
                <w:szCs w:val="24"/>
              </w:rPr>
            </w:pPr>
            <w:r w:rsidRPr="00674C8A">
              <w:rPr>
                <w:rFonts w:eastAsia="Calibri" w:cs="Times New Roman"/>
                <w:szCs w:val="24"/>
              </w:rPr>
              <w:t>Branduolinė avarija Baltarusijos AE</w:t>
            </w:r>
          </w:p>
        </w:tc>
        <w:tc>
          <w:tcPr>
            <w:tcW w:w="4247" w:type="dxa"/>
            <w:vAlign w:val="center"/>
          </w:tcPr>
          <w:p w14:paraId="7B365786" w14:textId="4204941D" w:rsidR="00731803" w:rsidRPr="00674C8A" w:rsidRDefault="00FD1A51"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586C5C80" w14:textId="77777777" w:rsidTr="007745AB">
        <w:trPr>
          <w:trHeight w:val="20"/>
        </w:trPr>
        <w:tc>
          <w:tcPr>
            <w:tcW w:w="695" w:type="dxa"/>
            <w:vAlign w:val="center"/>
          </w:tcPr>
          <w:p w14:paraId="25CAFA79"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2.7.</w:t>
            </w:r>
          </w:p>
        </w:tc>
        <w:tc>
          <w:tcPr>
            <w:tcW w:w="4686" w:type="dxa"/>
            <w:vAlign w:val="center"/>
          </w:tcPr>
          <w:p w14:paraId="76F7BE82"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Pavojus valstybės saugumui</w:t>
            </w:r>
          </w:p>
        </w:tc>
        <w:tc>
          <w:tcPr>
            <w:tcW w:w="4247" w:type="dxa"/>
            <w:vAlign w:val="center"/>
          </w:tcPr>
          <w:p w14:paraId="1954772B" w14:textId="76CAAC03" w:rsidR="00731803" w:rsidRPr="00674C8A" w:rsidRDefault="00FD1A51" w:rsidP="00F04463">
            <w:pPr>
              <w:widowControl w:val="0"/>
              <w:spacing w:after="0"/>
              <w:jc w:val="center"/>
              <w:rPr>
                <w:rFonts w:eastAsia="Times New Roman" w:cs="Times New Roman"/>
                <w:szCs w:val="24"/>
              </w:rPr>
            </w:pPr>
            <w:r>
              <w:rPr>
                <w:rFonts w:eastAsia="Times New Roman" w:cs="Times New Roman"/>
                <w:szCs w:val="24"/>
              </w:rPr>
              <w:t>10/100/1288</w:t>
            </w:r>
          </w:p>
        </w:tc>
      </w:tr>
      <w:tr w:rsidR="00731803" w:rsidRPr="00674C8A" w14:paraId="14F07066" w14:textId="77777777" w:rsidTr="007745AB">
        <w:trPr>
          <w:trHeight w:val="20"/>
        </w:trPr>
        <w:tc>
          <w:tcPr>
            <w:tcW w:w="695" w:type="dxa"/>
            <w:vAlign w:val="center"/>
          </w:tcPr>
          <w:p w14:paraId="502576F6"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2.8.</w:t>
            </w:r>
          </w:p>
        </w:tc>
        <w:tc>
          <w:tcPr>
            <w:tcW w:w="4686" w:type="dxa"/>
            <w:vAlign w:val="center"/>
          </w:tcPr>
          <w:p w14:paraId="48519AC0"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Melagingi pranešimai</w:t>
            </w:r>
          </w:p>
        </w:tc>
        <w:tc>
          <w:tcPr>
            <w:tcW w:w="4247" w:type="dxa"/>
            <w:vAlign w:val="center"/>
          </w:tcPr>
          <w:p w14:paraId="7DAA9A5A" w14:textId="3F85EFE7" w:rsidR="00731803" w:rsidRPr="00674C8A" w:rsidRDefault="000C306C" w:rsidP="00F04463">
            <w:pPr>
              <w:widowControl w:val="0"/>
              <w:spacing w:after="0"/>
              <w:jc w:val="center"/>
              <w:rPr>
                <w:rFonts w:eastAsia="Times New Roman" w:cs="Times New Roman"/>
                <w:szCs w:val="24"/>
              </w:rPr>
            </w:pPr>
            <w:r>
              <w:rPr>
                <w:rFonts w:eastAsia="Times New Roman" w:cs="Times New Roman"/>
                <w:szCs w:val="24"/>
              </w:rPr>
              <w:t>0/0/0</w:t>
            </w:r>
          </w:p>
        </w:tc>
      </w:tr>
    </w:tbl>
    <w:p w14:paraId="6714BCB6" w14:textId="77777777" w:rsidR="00731803" w:rsidRPr="00674C8A" w:rsidRDefault="00731803" w:rsidP="00731803">
      <w:pPr>
        <w:spacing w:after="0"/>
        <w:jc w:val="both"/>
        <w:rPr>
          <w:rFonts w:eastAsia="Times New Roman" w:cs="Times New Roman"/>
          <w:szCs w:val="24"/>
        </w:rPr>
      </w:pPr>
    </w:p>
    <w:p w14:paraId="5CDA860D" w14:textId="77777777" w:rsidR="00731803" w:rsidRDefault="00731803" w:rsidP="008D7FF4">
      <w:pPr>
        <w:spacing w:after="0"/>
        <w:jc w:val="both"/>
        <w:rPr>
          <w:rFonts w:eastAsia="Times New Roman" w:cs="Times New Roman"/>
          <w:szCs w:val="24"/>
        </w:rPr>
      </w:pPr>
    </w:p>
    <w:p w14:paraId="4655996F" w14:textId="77777777" w:rsidR="00731803" w:rsidRDefault="00731803" w:rsidP="00731803">
      <w:pPr>
        <w:spacing w:after="0"/>
        <w:ind w:firstLine="567"/>
        <w:jc w:val="both"/>
        <w:rPr>
          <w:rFonts w:eastAsia="Times New Roman" w:cs="Times New Roman"/>
          <w:szCs w:val="24"/>
        </w:rPr>
      </w:pPr>
    </w:p>
    <w:p w14:paraId="5CEC02B3" w14:textId="77777777" w:rsidR="00731803" w:rsidRPr="00674C8A" w:rsidRDefault="00731803" w:rsidP="00731803">
      <w:pPr>
        <w:spacing w:after="0"/>
        <w:ind w:firstLine="567"/>
        <w:jc w:val="both"/>
        <w:rPr>
          <w:rFonts w:eastAsia="Times New Roman" w:cs="Times New Roman"/>
          <w:szCs w:val="24"/>
        </w:rPr>
      </w:pPr>
      <w:r w:rsidRPr="00674C8A">
        <w:rPr>
          <w:rFonts w:eastAsia="Times New Roman" w:cs="Times New Roman"/>
          <w:szCs w:val="24"/>
        </w:rPr>
        <w:t>5 lentelė. Galimų pavojų padariniai (poveikis) turtui:</w:t>
      </w:r>
    </w:p>
    <w:p w14:paraId="653082E3" w14:textId="77777777" w:rsidR="00731803" w:rsidRPr="00674C8A" w:rsidRDefault="00731803" w:rsidP="00731803">
      <w:pPr>
        <w:spacing w:after="0"/>
        <w:jc w:val="both"/>
        <w:rPr>
          <w:rFonts w:eastAsia="Times New Roman" w:cs="Times New Roman"/>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545"/>
        <w:gridCol w:w="3045"/>
        <w:gridCol w:w="2343"/>
      </w:tblGrid>
      <w:tr w:rsidR="00731803" w:rsidRPr="00674C8A" w14:paraId="24FFF78A" w14:textId="77777777" w:rsidTr="001167DF">
        <w:trPr>
          <w:trHeight w:val="20"/>
          <w:tblHeader/>
        </w:trPr>
        <w:tc>
          <w:tcPr>
            <w:tcW w:w="695" w:type="dxa"/>
          </w:tcPr>
          <w:p w14:paraId="111A33F5"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Eil. Nr.</w:t>
            </w:r>
          </w:p>
        </w:tc>
        <w:tc>
          <w:tcPr>
            <w:tcW w:w="3545" w:type="dxa"/>
          </w:tcPr>
          <w:p w14:paraId="3547EA4A"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Nustatytas galimas pavojus</w:t>
            </w:r>
          </w:p>
        </w:tc>
        <w:tc>
          <w:tcPr>
            <w:tcW w:w="3045" w:type="dxa"/>
          </w:tcPr>
          <w:p w14:paraId="22F3D9C6"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Galimi padariniai (poveikis) turtui</w:t>
            </w:r>
          </w:p>
        </w:tc>
        <w:tc>
          <w:tcPr>
            <w:tcW w:w="2343" w:type="dxa"/>
          </w:tcPr>
          <w:p w14:paraId="7FF63FF1" w14:textId="77777777" w:rsidR="00731803" w:rsidRPr="00674C8A" w:rsidRDefault="00731803" w:rsidP="00F04463">
            <w:pPr>
              <w:widowControl w:val="0"/>
              <w:spacing w:after="0"/>
              <w:jc w:val="center"/>
              <w:rPr>
                <w:rFonts w:eastAsia="Times New Roman" w:cs="Times New Roman"/>
                <w:b/>
                <w:szCs w:val="24"/>
              </w:rPr>
            </w:pPr>
            <w:r w:rsidRPr="00674C8A">
              <w:rPr>
                <w:rFonts w:eastAsia="Times New Roman" w:cs="Times New Roman"/>
                <w:b/>
                <w:szCs w:val="24"/>
              </w:rPr>
              <w:t>Numatomi nuostoliai</w:t>
            </w:r>
          </w:p>
        </w:tc>
      </w:tr>
      <w:tr w:rsidR="00731803" w:rsidRPr="00674C8A" w14:paraId="59F63E30" w14:textId="77777777" w:rsidTr="001167DF">
        <w:trPr>
          <w:trHeight w:val="20"/>
        </w:trPr>
        <w:tc>
          <w:tcPr>
            <w:tcW w:w="695" w:type="dxa"/>
          </w:tcPr>
          <w:p w14:paraId="0AC82DB2" w14:textId="77777777" w:rsidR="00731803" w:rsidRPr="00674C8A" w:rsidRDefault="00731803" w:rsidP="00F04463">
            <w:pPr>
              <w:widowControl w:val="0"/>
              <w:spacing w:after="0"/>
              <w:jc w:val="center"/>
              <w:rPr>
                <w:rFonts w:eastAsia="Times New Roman" w:cs="Times New Roman"/>
                <w:szCs w:val="24"/>
              </w:rPr>
            </w:pPr>
          </w:p>
        </w:tc>
        <w:tc>
          <w:tcPr>
            <w:tcW w:w="3545" w:type="dxa"/>
          </w:tcPr>
          <w:p w14:paraId="3C8DC0D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3045" w:type="dxa"/>
          </w:tcPr>
          <w:p w14:paraId="252C7E6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2343" w:type="dxa"/>
          </w:tcPr>
          <w:p w14:paraId="36FB18E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r>
      <w:tr w:rsidR="00731803" w:rsidRPr="00674C8A" w14:paraId="1C23B6B3" w14:textId="77777777" w:rsidTr="001167DF">
        <w:trPr>
          <w:trHeight w:val="20"/>
        </w:trPr>
        <w:tc>
          <w:tcPr>
            <w:tcW w:w="9628" w:type="dxa"/>
            <w:gridSpan w:val="4"/>
          </w:tcPr>
          <w:p w14:paraId="56BC9818"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b/>
                <w:szCs w:val="24"/>
              </w:rPr>
              <w:t>1. Galimi gamtiniai pavojai:</w:t>
            </w:r>
          </w:p>
        </w:tc>
      </w:tr>
      <w:tr w:rsidR="00731803" w:rsidRPr="00674C8A" w14:paraId="594F793B" w14:textId="77777777" w:rsidTr="001167DF">
        <w:trPr>
          <w:trHeight w:val="20"/>
        </w:trPr>
        <w:tc>
          <w:tcPr>
            <w:tcW w:w="695" w:type="dxa"/>
            <w:vAlign w:val="center"/>
          </w:tcPr>
          <w:p w14:paraId="2124ACA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1.1.</w:t>
            </w:r>
          </w:p>
        </w:tc>
        <w:tc>
          <w:tcPr>
            <w:tcW w:w="3545" w:type="dxa"/>
            <w:vAlign w:val="center"/>
          </w:tcPr>
          <w:p w14:paraId="17010C71" w14:textId="77777777" w:rsidR="00731803" w:rsidRPr="00674C8A" w:rsidRDefault="00731803" w:rsidP="00F04463">
            <w:pPr>
              <w:widowControl w:val="0"/>
              <w:spacing w:after="0"/>
              <w:rPr>
                <w:rFonts w:eastAsia="Times New Roman" w:cs="Times New Roman"/>
                <w:szCs w:val="24"/>
              </w:rPr>
            </w:pPr>
            <w:r w:rsidRPr="00674C8A">
              <w:rPr>
                <w:rFonts w:cs="Times New Roman"/>
                <w:szCs w:val="24"/>
              </w:rPr>
              <w:t>Stichiniai, katastrofiniai hidrologiniai ir meteorologiniai reiškiniai</w:t>
            </w:r>
          </w:p>
        </w:tc>
        <w:tc>
          <w:tcPr>
            <w:tcW w:w="3045" w:type="dxa"/>
            <w:vAlign w:val="center"/>
          </w:tcPr>
          <w:p w14:paraId="1E47093E"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paveikta infrastruktūra;</w:t>
            </w:r>
          </w:p>
          <w:p w14:paraId="263A6039"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apgadintas pastatas.</w:t>
            </w:r>
          </w:p>
        </w:tc>
        <w:tc>
          <w:tcPr>
            <w:tcW w:w="2343" w:type="dxa"/>
            <w:vAlign w:val="center"/>
          </w:tcPr>
          <w:p w14:paraId="288A363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51461C6A" w14:textId="77777777" w:rsidTr="001167DF">
        <w:trPr>
          <w:trHeight w:val="20"/>
        </w:trPr>
        <w:tc>
          <w:tcPr>
            <w:tcW w:w="695" w:type="dxa"/>
            <w:vAlign w:val="center"/>
          </w:tcPr>
          <w:p w14:paraId="58EAB9AE" w14:textId="77777777" w:rsidR="00731803" w:rsidRPr="00674C8A" w:rsidRDefault="00731803" w:rsidP="00F04463">
            <w:pPr>
              <w:widowControl w:val="0"/>
              <w:spacing w:after="0"/>
              <w:jc w:val="center"/>
              <w:rPr>
                <w:rFonts w:eastAsia="Calibri" w:cs="Times New Roman"/>
                <w:szCs w:val="24"/>
              </w:rPr>
            </w:pPr>
            <w:r w:rsidRPr="00674C8A">
              <w:rPr>
                <w:rFonts w:eastAsia="Calibri" w:cs="Times New Roman"/>
                <w:szCs w:val="24"/>
              </w:rPr>
              <w:t>1.2.</w:t>
            </w:r>
          </w:p>
        </w:tc>
        <w:tc>
          <w:tcPr>
            <w:tcW w:w="3545" w:type="dxa"/>
            <w:vAlign w:val="center"/>
          </w:tcPr>
          <w:p w14:paraId="3FE21B9B" w14:textId="77777777" w:rsidR="00731803" w:rsidRPr="00674C8A" w:rsidRDefault="00731803" w:rsidP="00F04463">
            <w:pPr>
              <w:widowControl w:val="0"/>
              <w:spacing w:after="0"/>
              <w:rPr>
                <w:rFonts w:eastAsia="Times New Roman" w:cs="Times New Roman"/>
                <w:szCs w:val="24"/>
              </w:rPr>
            </w:pPr>
            <w:r w:rsidRPr="00674C8A">
              <w:rPr>
                <w:rFonts w:cs="Times New Roman"/>
                <w:szCs w:val="24"/>
              </w:rPr>
              <w:t>Epidemijos ir / ar pandemijos</w:t>
            </w:r>
          </w:p>
        </w:tc>
        <w:tc>
          <w:tcPr>
            <w:tcW w:w="3045" w:type="dxa"/>
            <w:vAlign w:val="center"/>
          </w:tcPr>
          <w:p w14:paraId="6049E984"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w:t>
            </w:r>
          </w:p>
        </w:tc>
        <w:tc>
          <w:tcPr>
            <w:tcW w:w="2343" w:type="dxa"/>
            <w:vAlign w:val="center"/>
          </w:tcPr>
          <w:p w14:paraId="0E904F7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32328D16" w14:textId="77777777" w:rsidTr="001167DF">
        <w:trPr>
          <w:trHeight w:val="20"/>
        </w:trPr>
        <w:tc>
          <w:tcPr>
            <w:tcW w:w="9628" w:type="dxa"/>
            <w:gridSpan w:val="4"/>
            <w:vAlign w:val="center"/>
          </w:tcPr>
          <w:p w14:paraId="09BCFC95"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b/>
                <w:szCs w:val="24"/>
              </w:rPr>
              <w:t xml:space="preserve">2. </w:t>
            </w:r>
            <w:r w:rsidRPr="00674C8A">
              <w:rPr>
                <w:rFonts w:eastAsia="Calibri" w:cs="Times New Roman"/>
                <w:b/>
                <w:bCs/>
                <w:szCs w:val="24"/>
              </w:rPr>
              <w:t>Žmogaus veiklos sukelti pavojai:</w:t>
            </w:r>
          </w:p>
        </w:tc>
      </w:tr>
      <w:tr w:rsidR="00731803" w:rsidRPr="00674C8A" w14:paraId="0A2B1506" w14:textId="77777777" w:rsidTr="001167DF">
        <w:trPr>
          <w:trHeight w:val="20"/>
        </w:trPr>
        <w:tc>
          <w:tcPr>
            <w:tcW w:w="695" w:type="dxa"/>
            <w:vAlign w:val="center"/>
          </w:tcPr>
          <w:p w14:paraId="585B5E3B"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2.1.</w:t>
            </w:r>
          </w:p>
        </w:tc>
        <w:tc>
          <w:tcPr>
            <w:tcW w:w="3545" w:type="dxa"/>
            <w:vAlign w:val="center"/>
          </w:tcPr>
          <w:p w14:paraId="443AE416"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Pastatų griuvimai</w:t>
            </w:r>
          </w:p>
        </w:tc>
        <w:tc>
          <w:tcPr>
            <w:tcW w:w="3045" w:type="dxa"/>
          </w:tcPr>
          <w:p w14:paraId="224CF3FD"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pastato apgadinimas;</w:t>
            </w:r>
          </w:p>
          <w:p w14:paraId="7D38FC22"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dalinė pastato griūtis</w:t>
            </w:r>
          </w:p>
        </w:tc>
        <w:tc>
          <w:tcPr>
            <w:tcW w:w="2343" w:type="dxa"/>
            <w:vAlign w:val="center"/>
          </w:tcPr>
          <w:p w14:paraId="0E2DB2A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nuo 5 iki 10 proc. turto vertės</w:t>
            </w:r>
          </w:p>
        </w:tc>
      </w:tr>
      <w:tr w:rsidR="00731803" w:rsidRPr="00674C8A" w14:paraId="7564DA0E" w14:textId="77777777" w:rsidTr="001167DF">
        <w:trPr>
          <w:trHeight w:val="20"/>
        </w:trPr>
        <w:tc>
          <w:tcPr>
            <w:tcW w:w="695" w:type="dxa"/>
            <w:vAlign w:val="center"/>
          </w:tcPr>
          <w:p w14:paraId="31D239AF" w14:textId="77777777" w:rsidR="00731803" w:rsidRPr="00674C8A" w:rsidRDefault="00731803" w:rsidP="00F04463">
            <w:pPr>
              <w:widowControl w:val="0"/>
              <w:spacing w:after="0"/>
              <w:rPr>
                <w:rFonts w:eastAsia="Times New Roman" w:cs="Times New Roman"/>
                <w:szCs w:val="24"/>
              </w:rPr>
            </w:pPr>
            <w:r w:rsidRPr="00674C8A">
              <w:rPr>
                <w:rFonts w:eastAsia="Calibri" w:cs="Times New Roman"/>
                <w:szCs w:val="24"/>
              </w:rPr>
              <w:t>2.2.</w:t>
            </w:r>
          </w:p>
        </w:tc>
        <w:tc>
          <w:tcPr>
            <w:tcW w:w="3545" w:type="dxa"/>
            <w:vAlign w:val="center"/>
          </w:tcPr>
          <w:p w14:paraId="68FBB262" w14:textId="77777777" w:rsidR="00731803" w:rsidRPr="00674C8A" w:rsidRDefault="00731803" w:rsidP="00F04463">
            <w:pPr>
              <w:spacing w:after="0"/>
              <w:contextualSpacing/>
              <w:rPr>
                <w:rFonts w:eastAsia="Times New Roman" w:cs="Times New Roman"/>
                <w:szCs w:val="24"/>
              </w:rPr>
            </w:pPr>
            <w:r w:rsidRPr="00674C8A">
              <w:rPr>
                <w:rFonts w:eastAsia="Calibri" w:cs="Times New Roman"/>
                <w:szCs w:val="24"/>
              </w:rPr>
              <w:t>Infrastruktūriniai sutrikimai ir (ar) gedimai</w:t>
            </w:r>
          </w:p>
        </w:tc>
        <w:tc>
          <w:tcPr>
            <w:tcW w:w="3045" w:type="dxa"/>
            <w:vAlign w:val="center"/>
          </w:tcPr>
          <w:p w14:paraId="1AF74234"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paveikta infrastruktūra.</w:t>
            </w:r>
          </w:p>
        </w:tc>
        <w:tc>
          <w:tcPr>
            <w:tcW w:w="2343" w:type="dxa"/>
            <w:vAlign w:val="center"/>
          </w:tcPr>
          <w:p w14:paraId="1AB38E3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70F3A6BA" w14:textId="77777777" w:rsidTr="001167DF">
        <w:trPr>
          <w:trHeight w:val="20"/>
        </w:trPr>
        <w:tc>
          <w:tcPr>
            <w:tcW w:w="695" w:type="dxa"/>
            <w:vAlign w:val="center"/>
          </w:tcPr>
          <w:p w14:paraId="390E3CC1"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2.3.</w:t>
            </w:r>
          </w:p>
        </w:tc>
        <w:tc>
          <w:tcPr>
            <w:tcW w:w="3545" w:type="dxa"/>
            <w:vAlign w:val="center"/>
          </w:tcPr>
          <w:p w14:paraId="723D80B7" w14:textId="77777777" w:rsidR="00731803" w:rsidRPr="00674C8A" w:rsidRDefault="00731803" w:rsidP="00F04463">
            <w:pPr>
              <w:spacing w:after="0"/>
              <w:contextualSpacing/>
              <w:rPr>
                <w:rFonts w:eastAsia="Calibri" w:cs="Times New Roman"/>
                <w:szCs w:val="24"/>
                <w:lang w:val="pt-BR"/>
              </w:rPr>
            </w:pPr>
            <w:r w:rsidRPr="00674C8A">
              <w:rPr>
                <w:rFonts w:eastAsia="Calibri" w:cs="Times New Roman"/>
                <w:szCs w:val="24"/>
              </w:rPr>
              <w:t>Pavojingas radinys</w:t>
            </w:r>
          </w:p>
        </w:tc>
        <w:tc>
          <w:tcPr>
            <w:tcW w:w="3045" w:type="dxa"/>
            <w:vAlign w:val="center"/>
          </w:tcPr>
          <w:p w14:paraId="3C7FED0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w:t>
            </w:r>
          </w:p>
        </w:tc>
        <w:tc>
          <w:tcPr>
            <w:tcW w:w="2343" w:type="dxa"/>
            <w:vAlign w:val="center"/>
          </w:tcPr>
          <w:p w14:paraId="12B6269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647A9AD7" w14:textId="77777777" w:rsidTr="001167DF">
        <w:trPr>
          <w:trHeight w:val="20"/>
        </w:trPr>
        <w:tc>
          <w:tcPr>
            <w:tcW w:w="695" w:type="dxa"/>
            <w:vAlign w:val="center"/>
          </w:tcPr>
          <w:p w14:paraId="4E502408"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2.4.</w:t>
            </w:r>
          </w:p>
        </w:tc>
        <w:tc>
          <w:tcPr>
            <w:tcW w:w="3545" w:type="dxa"/>
            <w:vAlign w:val="center"/>
          </w:tcPr>
          <w:p w14:paraId="7383277C"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Gaisrai ir / ar sprogimai</w:t>
            </w:r>
          </w:p>
        </w:tc>
        <w:tc>
          <w:tcPr>
            <w:tcW w:w="3045" w:type="dxa"/>
          </w:tcPr>
          <w:p w14:paraId="098EC56C"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paveikta infrastruktūra;</w:t>
            </w:r>
          </w:p>
          <w:p w14:paraId="45388000"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apgadintas pastatas.</w:t>
            </w:r>
          </w:p>
        </w:tc>
        <w:tc>
          <w:tcPr>
            <w:tcW w:w="2343" w:type="dxa"/>
            <w:vAlign w:val="center"/>
          </w:tcPr>
          <w:p w14:paraId="2393499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0A575C78" w14:textId="77777777" w:rsidTr="001167DF">
        <w:trPr>
          <w:trHeight w:val="20"/>
        </w:trPr>
        <w:tc>
          <w:tcPr>
            <w:tcW w:w="695" w:type="dxa"/>
            <w:vAlign w:val="center"/>
          </w:tcPr>
          <w:p w14:paraId="4E930F68"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2.5.</w:t>
            </w:r>
          </w:p>
        </w:tc>
        <w:tc>
          <w:tcPr>
            <w:tcW w:w="3545" w:type="dxa"/>
            <w:vAlign w:val="center"/>
          </w:tcPr>
          <w:p w14:paraId="7AC2F8CC" w14:textId="77777777" w:rsidR="00731803" w:rsidRPr="00674C8A" w:rsidRDefault="00731803" w:rsidP="00F04463">
            <w:pPr>
              <w:widowControl w:val="0"/>
              <w:spacing w:after="0"/>
              <w:rPr>
                <w:rFonts w:eastAsia="Times New Roman" w:cs="Times New Roman"/>
                <w:szCs w:val="24"/>
              </w:rPr>
            </w:pPr>
            <w:r w:rsidRPr="00674C8A">
              <w:rPr>
                <w:rFonts w:eastAsia="Calibri" w:cs="Times New Roman"/>
                <w:szCs w:val="24"/>
              </w:rPr>
              <w:t>Pramoninė avarija (cheminė tarša)</w:t>
            </w:r>
          </w:p>
        </w:tc>
        <w:tc>
          <w:tcPr>
            <w:tcW w:w="3045" w:type="dxa"/>
            <w:vAlign w:val="center"/>
          </w:tcPr>
          <w:p w14:paraId="24CF9928"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w:t>
            </w:r>
          </w:p>
        </w:tc>
        <w:tc>
          <w:tcPr>
            <w:tcW w:w="2343" w:type="dxa"/>
            <w:vAlign w:val="center"/>
          </w:tcPr>
          <w:p w14:paraId="4B334E8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3DABA6E3" w14:textId="77777777" w:rsidTr="001167DF">
        <w:trPr>
          <w:trHeight w:val="20"/>
        </w:trPr>
        <w:tc>
          <w:tcPr>
            <w:tcW w:w="695" w:type="dxa"/>
            <w:vAlign w:val="center"/>
          </w:tcPr>
          <w:p w14:paraId="54832482"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2.6.</w:t>
            </w:r>
          </w:p>
        </w:tc>
        <w:tc>
          <w:tcPr>
            <w:tcW w:w="3545" w:type="dxa"/>
            <w:vAlign w:val="center"/>
          </w:tcPr>
          <w:p w14:paraId="461C82EA" w14:textId="77777777" w:rsidR="00731803" w:rsidRPr="00674C8A" w:rsidRDefault="00731803" w:rsidP="00F04463">
            <w:pPr>
              <w:widowControl w:val="0"/>
              <w:spacing w:after="0"/>
              <w:rPr>
                <w:rFonts w:eastAsia="Times New Roman" w:cs="Times New Roman"/>
                <w:szCs w:val="24"/>
              </w:rPr>
            </w:pPr>
            <w:r w:rsidRPr="00674C8A">
              <w:rPr>
                <w:rFonts w:eastAsia="Calibri" w:cs="Times New Roman"/>
                <w:szCs w:val="24"/>
              </w:rPr>
              <w:t>Branduolinė avarija Baltarusijos AE</w:t>
            </w:r>
          </w:p>
        </w:tc>
        <w:tc>
          <w:tcPr>
            <w:tcW w:w="3045" w:type="dxa"/>
            <w:vAlign w:val="center"/>
          </w:tcPr>
          <w:p w14:paraId="4ED7363B"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paveikta infrastruktūra;</w:t>
            </w:r>
          </w:p>
        </w:tc>
        <w:tc>
          <w:tcPr>
            <w:tcW w:w="2343" w:type="dxa"/>
            <w:vAlign w:val="center"/>
          </w:tcPr>
          <w:p w14:paraId="31484C8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r w:rsidR="00731803" w:rsidRPr="00674C8A" w14:paraId="26A40417" w14:textId="77777777" w:rsidTr="001167DF">
        <w:trPr>
          <w:trHeight w:val="20"/>
        </w:trPr>
        <w:tc>
          <w:tcPr>
            <w:tcW w:w="695" w:type="dxa"/>
            <w:vAlign w:val="center"/>
          </w:tcPr>
          <w:p w14:paraId="7D2E2AE0"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2.7.</w:t>
            </w:r>
          </w:p>
        </w:tc>
        <w:tc>
          <w:tcPr>
            <w:tcW w:w="3545" w:type="dxa"/>
            <w:vAlign w:val="center"/>
          </w:tcPr>
          <w:p w14:paraId="6F2FE076" w14:textId="77777777" w:rsidR="00731803" w:rsidRPr="00674C8A" w:rsidRDefault="00731803" w:rsidP="00F04463">
            <w:pPr>
              <w:spacing w:after="0"/>
              <w:contextualSpacing/>
              <w:rPr>
                <w:rFonts w:eastAsia="Times New Roman" w:cs="Times New Roman"/>
                <w:szCs w:val="24"/>
              </w:rPr>
            </w:pPr>
            <w:r w:rsidRPr="00674C8A">
              <w:rPr>
                <w:rFonts w:eastAsia="Calibri" w:cs="Times New Roman"/>
                <w:szCs w:val="24"/>
              </w:rPr>
              <w:t>Pavojus valstybės saugumui</w:t>
            </w:r>
          </w:p>
        </w:tc>
        <w:tc>
          <w:tcPr>
            <w:tcW w:w="3045" w:type="dxa"/>
          </w:tcPr>
          <w:p w14:paraId="1AC31045"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paveikta infrastruktūra;</w:t>
            </w:r>
          </w:p>
          <w:p w14:paraId="4853F537" w14:textId="77777777" w:rsidR="00731803" w:rsidRPr="00674C8A" w:rsidRDefault="00731803" w:rsidP="00F04463">
            <w:pPr>
              <w:pStyle w:val="ListParagraph"/>
              <w:widowControl w:val="0"/>
              <w:numPr>
                <w:ilvl w:val="0"/>
                <w:numId w:val="11"/>
              </w:numPr>
              <w:tabs>
                <w:tab w:val="left" w:pos="183"/>
              </w:tabs>
              <w:spacing w:after="0"/>
              <w:ind w:left="0" w:firstLine="0"/>
              <w:rPr>
                <w:rFonts w:eastAsia="Times New Roman" w:cs="Times New Roman"/>
                <w:szCs w:val="24"/>
              </w:rPr>
            </w:pPr>
            <w:r w:rsidRPr="00674C8A">
              <w:rPr>
                <w:rFonts w:eastAsia="Times New Roman" w:cs="Times New Roman"/>
                <w:szCs w:val="24"/>
              </w:rPr>
              <w:t>apgadintas arba sugriautas pastatas.</w:t>
            </w:r>
          </w:p>
        </w:tc>
        <w:tc>
          <w:tcPr>
            <w:tcW w:w="2343" w:type="dxa"/>
            <w:vAlign w:val="center"/>
          </w:tcPr>
          <w:p w14:paraId="57F32A2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nuo 10 iki 30 proc. turto vertės</w:t>
            </w:r>
          </w:p>
        </w:tc>
      </w:tr>
      <w:tr w:rsidR="00731803" w:rsidRPr="00674C8A" w14:paraId="01D4E27A" w14:textId="77777777" w:rsidTr="001167DF">
        <w:trPr>
          <w:trHeight w:val="20"/>
        </w:trPr>
        <w:tc>
          <w:tcPr>
            <w:tcW w:w="695" w:type="dxa"/>
            <w:vAlign w:val="center"/>
          </w:tcPr>
          <w:p w14:paraId="7D3DA07F" w14:textId="77777777" w:rsidR="00731803" w:rsidRPr="00674C8A" w:rsidRDefault="00731803" w:rsidP="00F04463">
            <w:pPr>
              <w:spacing w:after="0"/>
              <w:contextualSpacing/>
              <w:jc w:val="both"/>
              <w:rPr>
                <w:rFonts w:eastAsia="Calibri" w:cs="Times New Roman"/>
                <w:szCs w:val="24"/>
              </w:rPr>
            </w:pPr>
            <w:r w:rsidRPr="00674C8A">
              <w:rPr>
                <w:rFonts w:eastAsia="Calibri" w:cs="Times New Roman"/>
                <w:szCs w:val="24"/>
              </w:rPr>
              <w:t>2.8.</w:t>
            </w:r>
          </w:p>
        </w:tc>
        <w:tc>
          <w:tcPr>
            <w:tcW w:w="3545" w:type="dxa"/>
            <w:vAlign w:val="center"/>
          </w:tcPr>
          <w:p w14:paraId="4043268B" w14:textId="77777777" w:rsidR="00731803" w:rsidRPr="00674C8A" w:rsidRDefault="00731803" w:rsidP="00F04463">
            <w:pPr>
              <w:widowControl w:val="0"/>
              <w:spacing w:after="0"/>
              <w:rPr>
                <w:rFonts w:eastAsia="Times New Roman" w:cs="Times New Roman"/>
                <w:szCs w:val="24"/>
              </w:rPr>
            </w:pPr>
            <w:r w:rsidRPr="00674C8A">
              <w:rPr>
                <w:rFonts w:eastAsia="Calibri" w:cs="Times New Roman"/>
                <w:szCs w:val="24"/>
              </w:rPr>
              <w:t>Melagingi pranešimai</w:t>
            </w:r>
          </w:p>
        </w:tc>
        <w:tc>
          <w:tcPr>
            <w:tcW w:w="3045" w:type="dxa"/>
            <w:vAlign w:val="center"/>
          </w:tcPr>
          <w:p w14:paraId="6B2A6674"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w:t>
            </w:r>
          </w:p>
        </w:tc>
        <w:tc>
          <w:tcPr>
            <w:tcW w:w="2343" w:type="dxa"/>
            <w:vAlign w:val="center"/>
          </w:tcPr>
          <w:p w14:paraId="54A966A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bCs/>
                <w:szCs w:val="24"/>
              </w:rPr>
              <w:t>mažiau nei 5 proc. turto vertės</w:t>
            </w:r>
          </w:p>
        </w:tc>
      </w:tr>
    </w:tbl>
    <w:p w14:paraId="71F80BEA" w14:textId="77777777" w:rsidR="001167DF" w:rsidRPr="00674C8A" w:rsidRDefault="001167DF" w:rsidP="001167DF">
      <w:pPr>
        <w:keepNext/>
        <w:spacing w:after="0"/>
        <w:ind w:firstLine="567"/>
        <w:jc w:val="both"/>
        <w:rPr>
          <w:rFonts w:cs="Times New Roman"/>
          <w:szCs w:val="24"/>
        </w:rPr>
      </w:pPr>
      <w:r w:rsidRPr="00674C8A">
        <w:rPr>
          <w:rFonts w:cs="Times New Roman"/>
          <w:szCs w:val="24"/>
        </w:rPr>
        <w:lastRenderedPageBreak/>
        <w:t>6 lentelė. Galimų pavojų padariniai (poveikis) aplinka</w:t>
      </w:r>
      <w:r>
        <w:rPr>
          <w:rFonts w:cs="Times New Roman"/>
          <w:szCs w:val="24"/>
        </w:rPr>
        <w:t>i</w:t>
      </w:r>
      <w:r w:rsidRPr="00674C8A">
        <w:rPr>
          <w:rFonts w:cs="Times New Roman"/>
          <w:szCs w:val="24"/>
        </w:rPr>
        <w:t>:</w:t>
      </w:r>
    </w:p>
    <w:p w14:paraId="53EE0678" w14:textId="77777777" w:rsidR="001167DF" w:rsidRPr="00674C8A" w:rsidRDefault="001167DF" w:rsidP="001167DF">
      <w:pPr>
        <w:keepNext/>
        <w:spacing w:after="0"/>
        <w:ind w:firstLine="567"/>
        <w:jc w:val="both"/>
        <w:rPr>
          <w:rFonts w:cs="Times New Roman"/>
          <w:szCs w:val="24"/>
        </w:rPr>
      </w:pPr>
    </w:p>
    <w:p w14:paraId="6D7B0A2D" w14:textId="77777777" w:rsidR="001167DF" w:rsidRPr="00674C8A" w:rsidRDefault="001167DF" w:rsidP="001167DF">
      <w:pPr>
        <w:widowControl w:val="0"/>
        <w:spacing w:after="0"/>
        <w:ind w:left="540" w:firstLine="90"/>
        <w:jc w:val="both"/>
        <w:rPr>
          <w:rFonts w:cs="Times New Roman"/>
          <w:szCs w:val="24"/>
        </w:rPr>
      </w:pPr>
      <w:r w:rsidRPr="00674C8A">
        <w:rPr>
          <w:rFonts w:cs="Times New Roman"/>
          <w:szCs w:val="24"/>
        </w:rPr>
        <w:t>* įtaka daroma ne Įstaigos mastu.</w:t>
      </w:r>
    </w:p>
    <w:p w14:paraId="7560C7F3" w14:textId="77777777" w:rsidR="00731803" w:rsidRPr="00674C8A" w:rsidRDefault="00731803" w:rsidP="00731803">
      <w:pPr>
        <w:widowControl w:val="0"/>
        <w:spacing w:after="0"/>
        <w:jc w:val="both"/>
        <w:rPr>
          <w:rFonts w:cs="Times New Roman"/>
          <w:szCs w:val="24"/>
        </w:rPr>
      </w:pPr>
    </w:p>
    <w:tbl>
      <w:tblPr>
        <w:tblpPr w:leftFromText="180" w:rightFromText="180" w:vertAnchor="text" w:horzAnchor="margin" w:tblpXSpec="center" w:tblpY="-520"/>
        <w:tblW w:w="50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200"/>
        <w:gridCol w:w="1619"/>
        <w:gridCol w:w="1351"/>
        <w:gridCol w:w="1262"/>
        <w:gridCol w:w="1063"/>
        <w:gridCol w:w="1549"/>
      </w:tblGrid>
      <w:tr w:rsidR="00F37144" w:rsidRPr="001167DF" w14:paraId="110B8C13" w14:textId="77777777" w:rsidTr="008127BD">
        <w:trPr>
          <w:trHeight w:val="2117"/>
          <w:tblHeader/>
        </w:trPr>
        <w:tc>
          <w:tcPr>
            <w:tcW w:w="347" w:type="pct"/>
            <w:vAlign w:val="center"/>
          </w:tcPr>
          <w:p w14:paraId="719767AF"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Eil. Nr.</w:t>
            </w:r>
          </w:p>
        </w:tc>
        <w:tc>
          <w:tcPr>
            <w:tcW w:w="1132" w:type="pct"/>
            <w:vAlign w:val="center"/>
          </w:tcPr>
          <w:p w14:paraId="5871A034"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Nustatytas galimas pavojus</w:t>
            </w:r>
          </w:p>
        </w:tc>
        <w:tc>
          <w:tcPr>
            <w:tcW w:w="833" w:type="pct"/>
            <w:vAlign w:val="center"/>
          </w:tcPr>
          <w:p w14:paraId="1A1BE002"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Galima oro tarša</w:t>
            </w:r>
          </w:p>
        </w:tc>
        <w:tc>
          <w:tcPr>
            <w:tcW w:w="695" w:type="pct"/>
            <w:vAlign w:val="center"/>
          </w:tcPr>
          <w:p w14:paraId="3A6D5C88"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Galima paviršinio ir (ar) požeminio vandens tarša</w:t>
            </w:r>
          </w:p>
        </w:tc>
        <w:tc>
          <w:tcPr>
            <w:tcW w:w="649" w:type="pct"/>
            <w:vAlign w:val="center"/>
          </w:tcPr>
          <w:p w14:paraId="1083A2E7"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Galima grunto tarša</w:t>
            </w:r>
          </w:p>
        </w:tc>
        <w:tc>
          <w:tcPr>
            <w:tcW w:w="547" w:type="pct"/>
            <w:vAlign w:val="center"/>
          </w:tcPr>
          <w:p w14:paraId="250D3510"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Galimi padariniai (poveikis) gamtinei aplinkai</w:t>
            </w:r>
          </w:p>
        </w:tc>
        <w:tc>
          <w:tcPr>
            <w:tcW w:w="797" w:type="pct"/>
            <w:vAlign w:val="center"/>
          </w:tcPr>
          <w:p w14:paraId="06B962AF" w14:textId="77777777" w:rsidR="00F37144" w:rsidRPr="001167DF" w:rsidRDefault="00F37144" w:rsidP="00F04463">
            <w:pPr>
              <w:keepNext/>
              <w:spacing w:after="0"/>
              <w:jc w:val="center"/>
              <w:rPr>
                <w:rFonts w:cs="Times New Roman"/>
                <w:b/>
                <w:sz w:val="20"/>
                <w:szCs w:val="20"/>
              </w:rPr>
            </w:pPr>
            <w:r w:rsidRPr="001167DF">
              <w:rPr>
                <w:rFonts w:cs="Times New Roman"/>
                <w:b/>
                <w:sz w:val="20"/>
                <w:szCs w:val="20"/>
              </w:rPr>
              <w:t>Numatomi nuostoliai,</w:t>
            </w:r>
          </w:p>
        </w:tc>
      </w:tr>
      <w:tr w:rsidR="00F37144" w:rsidRPr="00674C8A" w14:paraId="3D41668A" w14:textId="77777777" w:rsidTr="008127BD">
        <w:trPr>
          <w:trHeight w:val="20"/>
          <w:tblHeader/>
        </w:trPr>
        <w:tc>
          <w:tcPr>
            <w:tcW w:w="347" w:type="pct"/>
          </w:tcPr>
          <w:p w14:paraId="030966BC" w14:textId="77777777" w:rsidR="00F37144" w:rsidRPr="00674C8A" w:rsidRDefault="00F37144" w:rsidP="00F04463">
            <w:pPr>
              <w:widowControl w:val="0"/>
              <w:spacing w:after="0"/>
              <w:jc w:val="center"/>
              <w:rPr>
                <w:rFonts w:cs="Times New Roman"/>
                <w:b/>
                <w:szCs w:val="24"/>
              </w:rPr>
            </w:pPr>
          </w:p>
        </w:tc>
        <w:tc>
          <w:tcPr>
            <w:tcW w:w="1132" w:type="pct"/>
          </w:tcPr>
          <w:p w14:paraId="1AB6E5C2" w14:textId="77777777" w:rsidR="00F37144" w:rsidRPr="00674C8A" w:rsidRDefault="00F37144" w:rsidP="00F04463">
            <w:pPr>
              <w:widowControl w:val="0"/>
              <w:spacing w:after="0"/>
              <w:jc w:val="center"/>
              <w:rPr>
                <w:rFonts w:cs="Times New Roman"/>
                <w:b/>
                <w:szCs w:val="24"/>
              </w:rPr>
            </w:pPr>
            <w:r w:rsidRPr="00674C8A">
              <w:rPr>
                <w:rFonts w:cs="Times New Roman"/>
                <w:b/>
                <w:szCs w:val="24"/>
              </w:rPr>
              <w:t>1</w:t>
            </w:r>
          </w:p>
        </w:tc>
        <w:tc>
          <w:tcPr>
            <w:tcW w:w="833" w:type="pct"/>
          </w:tcPr>
          <w:p w14:paraId="75990470" w14:textId="77777777" w:rsidR="00F37144" w:rsidRPr="00674C8A" w:rsidRDefault="00F37144" w:rsidP="00F04463">
            <w:pPr>
              <w:widowControl w:val="0"/>
              <w:spacing w:after="0"/>
              <w:jc w:val="center"/>
              <w:rPr>
                <w:rFonts w:cs="Times New Roman"/>
                <w:b/>
                <w:szCs w:val="24"/>
              </w:rPr>
            </w:pPr>
            <w:r w:rsidRPr="00674C8A">
              <w:rPr>
                <w:rFonts w:cs="Times New Roman"/>
                <w:b/>
                <w:szCs w:val="24"/>
              </w:rPr>
              <w:t>2</w:t>
            </w:r>
          </w:p>
        </w:tc>
        <w:tc>
          <w:tcPr>
            <w:tcW w:w="695" w:type="pct"/>
          </w:tcPr>
          <w:p w14:paraId="0A4C400A" w14:textId="77777777" w:rsidR="00F37144" w:rsidRPr="00674C8A" w:rsidRDefault="00F37144" w:rsidP="00F04463">
            <w:pPr>
              <w:widowControl w:val="0"/>
              <w:spacing w:after="0"/>
              <w:jc w:val="center"/>
              <w:rPr>
                <w:rFonts w:cs="Times New Roman"/>
                <w:b/>
                <w:szCs w:val="24"/>
              </w:rPr>
            </w:pPr>
            <w:r w:rsidRPr="00674C8A">
              <w:rPr>
                <w:rFonts w:cs="Times New Roman"/>
                <w:b/>
                <w:szCs w:val="24"/>
              </w:rPr>
              <w:t>3</w:t>
            </w:r>
          </w:p>
        </w:tc>
        <w:tc>
          <w:tcPr>
            <w:tcW w:w="649" w:type="pct"/>
          </w:tcPr>
          <w:p w14:paraId="2A418325" w14:textId="77777777" w:rsidR="00F37144" w:rsidRPr="00674C8A" w:rsidRDefault="00F37144" w:rsidP="00F04463">
            <w:pPr>
              <w:widowControl w:val="0"/>
              <w:spacing w:after="0"/>
              <w:jc w:val="center"/>
              <w:rPr>
                <w:rFonts w:cs="Times New Roman"/>
                <w:b/>
                <w:szCs w:val="24"/>
              </w:rPr>
            </w:pPr>
            <w:r w:rsidRPr="00674C8A">
              <w:rPr>
                <w:rFonts w:cs="Times New Roman"/>
                <w:b/>
                <w:szCs w:val="24"/>
              </w:rPr>
              <w:t>4</w:t>
            </w:r>
          </w:p>
        </w:tc>
        <w:tc>
          <w:tcPr>
            <w:tcW w:w="547" w:type="pct"/>
          </w:tcPr>
          <w:p w14:paraId="2E50EF2B" w14:textId="77777777" w:rsidR="00F37144" w:rsidRPr="00674C8A" w:rsidRDefault="00F37144" w:rsidP="00F04463">
            <w:pPr>
              <w:widowControl w:val="0"/>
              <w:spacing w:after="0"/>
              <w:jc w:val="center"/>
              <w:rPr>
                <w:rFonts w:cs="Times New Roman"/>
                <w:b/>
                <w:szCs w:val="24"/>
              </w:rPr>
            </w:pPr>
            <w:r w:rsidRPr="00674C8A">
              <w:rPr>
                <w:rFonts w:cs="Times New Roman"/>
                <w:b/>
                <w:szCs w:val="24"/>
              </w:rPr>
              <w:t>5</w:t>
            </w:r>
          </w:p>
        </w:tc>
        <w:tc>
          <w:tcPr>
            <w:tcW w:w="797" w:type="pct"/>
          </w:tcPr>
          <w:p w14:paraId="71F41E75" w14:textId="77777777" w:rsidR="00F37144" w:rsidRPr="00674C8A" w:rsidRDefault="00F37144" w:rsidP="00F04463">
            <w:pPr>
              <w:widowControl w:val="0"/>
              <w:spacing w:after="0"/>
              <w:jc w:val="center"/>
              <w:rPr>
                <w:rFonts w:cs="Times New Roman"/>
                <w:b/>
                <w:szCs w:val="24"/>
              </w:rPr>
            </w:pPr>
            <w:r w:rsidRPr="00674C8A">
              <w:rPr>
                <w:rFonts w:cs="Times New Roman"/>
                <w:b/>
                <w:szCs w:val="24"/>
              </w:rPr>
              <w:t>6</w:t>
            </w:r>
          </w:p>
        </w:tc>
      </w:tr>
      <w:tr w:rsidR="00F37144" w:rsidRPr="00674C8A" w14:paraId="6B05C3A5" w14:textId="77777777" w:rsidTr="00F04463">
        <w:trPr>
          <w:trHeight w:val="369"/>
        </w:trPr>
        <w:tc>
          <w:tcPr>
            <w:tcW w:w="5000" w:type="pct"/>
            <w:gridSpan w:val="7"/>
          </w:tcPr>
          <w:p w14:paraId="110795AD" w14:textId="77777777" w:rsidR="00F37144" w:rsidRPr="00674C8A" w:rsidRDefault="00F37144" w:rsidP="00F04463">
            <w:pPr>
              <w:widowControl w:val="0"/>
              <w:spacing w:after="0"/>
              <w:rPr>
                <w:rFonts w:cs="Times New Roman"/>
                <w:szCs w:val="24"/>
              </w:rPr>
            </w:pPr>
            <w:r w:rsidRPr="00674C8A">
              <w:rPr>
                <w:rFonts w:eastAsia="Times New Roman" w:cs="Times New Roman"/>
                <w:b/>
                <w:szCs w:val="24"/>
              </w:rPr>
              <w:t>1. Galimi gamtiniai pavojai:</w:t>
            </w:r>
          </w:p>
        </w:tc>
      </w:tr>
      <w:tr w:rsidR="00F37144" w:rsidRPr="008127BD" w14:paraId="6F9AFA06" w14:textId="77777777" w:rsidTr="008127BD">
        <w:trPr>
          <w:trHeight w:val="1284"/>
        </w:trPr>
        <w:tc>
          <w:tcPr>
            <w:tcW w:w="347" w:type="pct"/>
            <w:vAlign w:val="center"/>
          </w:tcPr>
          <w:p w14:paraId="572F7AD0" w14:textId="77777777" w:rsidR="00F37144" w:rsidRPr="008127BD" w:rsidRDefault="00F37144" w:rsidP="00F04463">
            <w:pPr>
              <w:widowControl w:val="0"/>
              <w:spacing w:after="0"/>
              <w:rPr>
                <w:rFonts w:cs="Times New Roman"/>
                <w:sz w:val="20"/>
                <w:szCs w:val="20"/>
              </w:rPr>
            </w:pPr>
            <w:r w:rsidRPr="008127BD">
              <w:rPr>
                <w:rFonts w:cs="Times New Roman"/>
                <w:sz w:val="20"/>
                <w:szCs w:val="20"/>
              </w:rPr>
              <w:t>1.1.</w:t>
            </w:r>
          </w:p>
        </w:tc>
        <w:tc>
          <w:tcPr>
            <w:tcW w:w="1132" w:type="pct"/>
          </w:tcPr>
          <w:p w14:paraId="538770BA" w14:textId="77777777" w:rsidR="00F37144" w:rsidRPr="008127BD" w:rsidRDefault="00F37144" w:rsidP="00F04463">
            <w:pPr>
              <w:widowControl w:val="0"/>
              <w:spacing w:after="0"/>
              <w:rPr>
                <w:rFonts w:cs="Times New Roman"/>
                <w:sz w:val="20"/>
                <w:szCs w:val="20"/>
              </w:rPr>
            </w:pPr>
            <w:r w:rsidRPr="008127BD">
              <w:rPr>
                <w:rFonts w:cs="Times New Roman"/>
                <w:sz w:val="20"/>
                <w:szCs w:val="20"/>
              </w:rPr>
              <w:t>Stichiniai, katastrofiniai hidrologiniai ir meteorologiniai reiškiniai</w:t>
            </w:r>
          </w:p>
        </w:tc>
        <w:tc>
          <w:tcPr>
            <w:tcW w:w="833" w:type="pct"/>
            <w:vAlign w:val="center"/>
          </w:tcPr>
          <w:p w14:paraId="0DFC7062"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287006CA"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6CC14D25"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4EB97582" w14:textId="77777777" w:rsidR="00F37144" w:rsidRPr="008127BD" w:rsidRDefault="00F37144" w:rsidP="00F04463">
            <w:pPr>
              <w:pStyle w:val="ListParagraph"/>
              <w:widowControl w:val="0"/>
              <w:numPr>
                <w:ilvl w:val="0"/>
                <w:numId w:val="11"/>
              </w:numPr>
              <w:tabs>
                <w:tab w:val="left" w:pos="82"/>
              </w:tabs>
              <w:spacing w:after="0"/>
              <w:ind w:left="0" w:firstLine="0"/>
              <w:jc w:val="center"/>
              <w:rPr>
                <w:rFonts w:cs="Times New Roman"/>
                <w:sz w:val="20"/>
                <w:szCs w:val="20"/>
              </w:rPr>
            </w:pPr>
            <w:r w:rsidRPr="008127BD">
              <w:rPr>
                <w:rFonts w:cs="Times New Roman"/>
                <w:sz w:val="20"/>
                <w:szCs w:val="20"/>
              </w:rPr>
              <w:t>medžių išvartos;</w:t>
            </w:r>
          </w:p>
          <w:p w14:paraId="3BDDD9D0" w14:textId="77777777" w:rsidR="00F37144" w:rsidRPr="008127BD" w:rsidRDefault="00F37144" w:rsidP="00F04463">
            <w:pPr>
              <w:pStyle w:val="ListParagraph"/>
              <w:widowControl w:val="0"/>
              <w:numPr>
                <w:ilvl w:val="0"/>
                <w:numId w:val="11"/>
              </w:numPr>
              <w:tabs>
                <w:tab w:val="left" w:pos="166"/>
              </w:tabs>
              <w:spacing w:after="0"/>
              <w:ind w:left="0" w:firstLine="0"/>
              <w:jc w:val="center"/>
              <w:rPr>
                <w:rFonts w:cs="Times New Roman"/>
                <w:sz w:val="20"/>
                <w:szCs w:val="20"/>
              </w:rPr>
            </w:pPr>
            <w:r w:rsidRPr="008127BD">
              <w:rPr>
                <w:rFonts w:cs="Times New Roman"/>
                <w:sz w:val="20"/>
                <w:szCs w:val="20"/>
              </w:rPr>
              <w:t>duobių atsiradimas;</w:t>
            </w:r>
          </w:p>
          <w:p w14:paraId="48F9D562" w14:textId="77777777" w:rsidR="00F37144" w:rsidRPr="008127BD" w:rsidRDefault="00F37144" w:rsidP="00F04463">
            <w:pPr>
              <w:pStyle w:val="ListParagraph"/>
              <w:widowControl w:val="0"/>
              <w:numPr>
                <w:ilvl w:val="0"/>
                <w:numId w:val="11"/>
              </w:numPr>
              <w:tabs>
                <w:tab w:val="left" w:pos="82"/>
              </w:tabs>
              <w:spacing w:after="0"/>
              <w:ind w:left="0" w:firstLine="0"/>
              <w:jc w:val="center"/>
              <w:rPr>
                <w:rFonts w:cs="Times New Roman"/>
                <w:sz w:val="20"/>
                <w:szCs w:val="20"/>
              </w:rPr>
            </w:pPr>
            <w:r w:rsidRPr="008127BD">
              <w:rPr>
                <w:rFonts w:cs="Times New Roman"/>
                <w:sz w:val="20"/>
                <w:szCs w:val="20"/>
              </w:rPr>
              <w:t>išplautas gruntas.</w:t>
            </w:r>
          </w:p>
        </w:tc>
        <w:tc>
          <w:tcPr>
            <w:tcW w:w="797" w:type="pct"/>
            <w:vAlign w:val="center"/>
          </w:tcPr>
          <w:p w14:paraId="337BDBC1" w14:textId="77777777" w:rsidR="00F37144" w:rsidRPr="008127BD" w:rsidRDefault="00F37144" w:rsidP="00F04463">
            <w:pPr>
              <w:widowControl w:val="0"/>
              <w:spacing w:after="0"/>
              <w:rPr>
                <w:rFonts w:eastAsia="Times New Roman" w:cs="Times New Roman"/>
                <w:bCs/>
                <w:sz w:val="20"/>
                <w:szCs w:val="20"/>
              </w:rPr>
            </w:pPr>
            <w:r w:rsidRPr="008127BD">
              <w:rPr>
                <w:rFonts w:eastAsia="Times New Roman" w:cs="Times New Roman"/>
                <w:bCs/>
                <w:sz w:val="20"/>
                <w:szCs w:val="20"/>
              </w:rPr>
              <w:t xml:space="preserve">  mažiau nei 5 proc. </w:t>
            </w:r>
          </w:p>
          <w:p w14:paraId="31AA5C12" w14:textId="77777777" w:rsidR="00F37144" w:rsidRPr="008127BD" w:rsidRDefault="00F37144" w:rsidP="00F04463">
            <w:pPr>
              <w:widowControl w:val="0"/>
              <w:spacing w:after="0"/>
              <w:rPr>
                <w:rFonts w:cs="Times New Roman"/>
                <w:sz w:val="20"/>
                <w:szCs w:val="20"/>
              </w:rPr>
            </w:pPr>
            <w:r w:rsidRPr="008127BD">
              <w:rPr>
                <w:rFonts w:eastAsia="Times New Roman" w:cs="Times New Roman"/>
                <w:bCs/>
                <w:sz w:val="20"/>
                <w:szCs w:val="20"/>
              </w:rPr>
              <w:t xml:space="preserve">  turto vertės</w:t>
            </w:r>
          </w:p>
        </w:tc>
      </w:tr>
      <w:tr w:rsidR="00F37144" w:rsidRPr="008127BD" w14:paraId="10C790FC" w14:textId="77777777" w:rsidTr="008127BD">
        <w:trPr>
          <w:trHeight w:val="547"/>
        </w:trPr>
        <w:tc>
          <w:tcPr>
            <w:tcW w:w="347" w:type="pct"/>
            <w:vAlign w:val="center"/>
          </w:tcPr>
          <w:p w14:paraId="2776B011" w14:textId="77777777" w:rsidR="00F37144" w:rsidRPr="008127BD" w:rsidRDefault="00F37144" w:rsidP="00F04463">
            <w:pPr>
              <w:widowControl w:val="0"/>
              <w:spacing w:after="0"/>
              <w:jc w:val="center"/>
              <w:rPr>
                <w:rFonts w:eastAsia="Calibri" w:cs="Times New Roman"/>
                <w:sz w:val="20"/>
                <w:szCs w:val="20"/>
              </w:rPr>
            </w:pPr>
            <w:r w:rsidRPr="008127BD">
              <w:rPr>
                <w:rFonts w:eastAsia="Calibri" w:cs="Times New Roman"/>
                <w:sz w:val="20"/>
                <w:szCs w:val="20"/>
              </w:rPr>
              <w:t>1.2.</w:t>
            </w:r>
          </w:p>
        </w:tc>
        <w:tc>
          <w:tcPr>
            <w:tcW w:w="1132" w:type="pct"/>
            <w:vAlign w:val="center"/>
          </w:tcPr>
          <w:p w14:paraId="0F4D47A2" w14:textId="77777777" w:rsidR="00F37144" w:rsidRPr="008127BD" w:rsidRDefault="00F37144" w:rsidP="00F04463">
            <w:pPr>
              <w:widowControl w:val="0"/>
              <w:spacing w:after="0"/>
              <w:rPr>
                <w:rFonts w:cs="Times New Roman"/>
                <w:sz w:val="20"/>
                <w:szCs w:val="20"/>
              </w:rPr>
            </w:pPr>
            <w:r w:rsidRPr="008127BD">
              <w:rPr>
                <w:rFonts w:cs="Times New Roman"/>
                <w:sz w:val="20"/>
                <w:szCs w:val="20"/>
              </w:rPr>
              <w:t>Epidemijos ir / ar pandemijos</w:t>
            </w:r>
          </w:p>
        </w:tc>
        <w:tc>
          <w:tcPr>
            <w:tcW w:w="833" w:type="pct"/>
            <w:vAlign w:val="center"/>
          </w:tcPr>
          <w:p w14:paraId="22C1C1F5"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7E3A9F01"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29F2E2C0"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65F19D1D"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lang w:eastAsia="lt-LT"/>
              </w:rPr>
              <w:t>-</w:t>
            </w:r>
          </w:p>
        </w:tc>
        <w:tc>
          <w:tcPr>
            <w:tcW w:w="797" w:type="pct"/>
            <w:vAlign w:val="center"/>
          </w:tcPr>
          <w:p w14:paraId="012558AD" w14:textId="77777777" w:rsidR="00F37144" w:rsidRPr="008127BD" w:rsidRDefault="00F37144" w:rsidP="00F04463">
            <w:pPr>
              <w:widowControl w:val="0"/>
              <w:spacing w:after="0"/>
              <w:jc w:val="center"/>
              <w:rPr>
                <w:rFonts w:cs="Times New Roman"/>
                <w:sz w:val="20"/>
                <w:szCs w:val="20"/>
              </w:rPr>
            </w:pPr>
            <w:r w:rsidRPr="008127BD">
              <w:rPr>
                <w:rFonts w:eastAsia="Times New Roman" w:cs="Times New Roman"/>
                <w:bCs/>
                <w:sz w:val="20"/>
                <w:szCs w:val="20"/>
              </w:rPr>
              <w:t>-</w:t>
            </w:r>
          </w:p>
        </w:tc>
      </w:tr>
      <w:tr w:rsidR="00F37144" w:rsidRPr="008127BD" w14:paraId="6BF8EF42" w14:textId="77777777" w:rsidTr="00F04463">
        <w:trPr>
          <w:trHeight w:val="293"/>
        </w:trPr>
        <w:tc>
          <w:tcPr>
            <w:tcW w:w="5000" w:type="pct"/>
            <w:gridSpan w:val="7"/>
            <w:vAlign w:val="center"/>
          </w:tcPr>
          <w:p w14:paraId="5311C680" w14:textId="77777777" w:rsidR="00F37144" w:rsidRPr="008127BD" w:rsidRDefault="00F37144" w:rsidP="00F04463">
            <w:pPr>
              <w:widowControl w:val="0"/>
              <w:spacing w:after="0"/>
              <w:rPr>
                <w:rFonts w:cs="Times New Roman"/>
                <w:sz w:val="20"/>
                <w:szCs w:val="20"/>
              </w:rPr>
            </w:pPr>
            <w:r w:rsidRPr="008127BD">
              <w:rPr>
                <w:rFonts w:cs="Times New Roman"/>
                <w:b/>
                <w:sz w:val="20"/>
                <w:szCs w:val="20"/>
              </w:rPr>
              <w:t xml:space="preserve">2. </w:t>
            </w:r>
            <w:r w:rsidRPr="008127BD">
              <w:rPr>
                <w:rFonts w:cs="Times New Roman"/>
                <w:b/>
                <w:bCs/>
                <w:sz w:val="20"/>
                <w:szCs w:val="20"/>
              </w:rPr>
              <w:t>Žmogaus veiklos sukelti pavojai:</w:t>
            </w:r>
          </w:p>
        </w:tc>
      </w:tr>
      <w:tr w:rsidR="00F37144" w:rsidRPr="008127BD" w14:paraId="701F7BE2" w14:textId="77777777" w:rsidTr="008127BD">
        <w:trPr>
          <w:trHeight w:val="20"/>
        </w:trPr>
        <w:tc>
          <w:tcPr>
            <w:tcW w:w="347" w:type="pct"/>
            <w:vAlign w:val="center"/>
          </w:tcPr>
          <w:p w14:paraId="47FF9589" w14:textId="77777777" w:rsidR="00F37144" w:rsidRPr="008127BD" w:rsidRDefault="00F37144" w:rsidP="00F04463">
            <w:pPr>
              <w:widowControl w:val="0"/>
              <w:spacing w:after="0"/>
              <w:jc w:val="center"/>
              <w:rPr>
                <w:rFonts w:eastAsia="Calibri" w:cs="Times New Roman"/>
                <w:sz w:val="20"/>
                <w:szCs w:val="20"/>
              </w:rPr>
            </w:pPr>
            <w:r w:rsidRPr="008127BD">
              <w:rPr>
                <w:rFonts w:eastAsia="Calibri" w:cs="Times New Roman"/>
                <w:sz w:val="20"/>
                <w:szCs w:val="20"/>
              </w:rPr>
              <w:t>2.1.</w:t>
            </w:r>
          </w:p>
        </w:tc>
        <w:tc>
          <w:tcPr>
            <w:tcW w:w="1132" w:type="pct"/>
            <w:vAlign w:val="center"/>
          </w:tcPr>
          <w:p w14:paraId="33188B9A"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Pastatų griuvimai</w:t>
            </w:r>
          </w:p>
        </w:tc>
        <w:tc>
          <w:tcPr>
            <w:tcW w:w="833" w:type="pct"/>
            <w:vAlign w:val="center"/>
          </w:tcPr>
          <w:p w14:paraId="4FB05CD3"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3BE5E83D"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7E0B40FA"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10C8A857"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7CEECC45"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r>
      <w:tr w:rsidR="00F37144" w:rsidRPr="008127BD" w14:paraId="6583ED38" w14:textId="77777777" w:rsidTr="008127BD">
        <w:trPr>
          <w:trHeight w:val="20"/>
        </w:trPr>
        <w:tc>
          <w:tcPr>
            <w:tcW w:w="347" w:type="pct"/>
            <w:vAlign w:val="center"/>
          </w:tcPr>
          <w:p w14:paraId="02E08105" w14:textId="77777777" w:rsidR="00F37144" w:rsidRPr="008127BD" w:rsidRDefault="00F37144" w:rsidP="00F04463">
            <w:pPr>
              <w:widowControl w:val="0"/>
              <w:spacing w:after="0"/>
              <w:jc w:val="center"/>
              <w:rPr>
                <w:rFonts w:eastAsia="Calibri" w:cs="Times New Roman"/>
                <w:sz w:val="20"/>
                <w:szCs w:val="20"/>
              </w:rPr>
            </w:pPr>
            <w:r w:rsidRPr="008127BD">
              <w:rPr>
                <w:rFonts w:eastAsia="Calibri" w:cs="Times New Roman"/>
                <w:sz w:val="20"/>
                <w:szCs w:val="20"/>
              </w:rPr>
              <w:t>2.2.</w:t>
            </w:r>
          </w:p>
        </w:tc>
        <w:tc>
          <w:tcPr>
            <w:tcW w:w="1132" w:type="pct"/>
            <w:vAlign w:val="center"/>
          </w:tcPr>
          <w:p w14:paraId="79C2504A"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Infrastruktūriniai sutrikimai ir (ar) gedimai</w:t>
            </w:r>
          </w:p>
        </w:tc>
        <w:tc>
          <w:tcPr>
            <w:tcW w:w="833" w:type="pct"/>
            <w:vAlign w:val="center"/>
          </w:tcPr>
          <w:p w14:paraId="2E8F1EEC"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43A20DD7"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3AF9BD3C"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19DD6F41"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5F01DCE4"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r>
      <w:tr w:rsidR="00F37144" w:rsidRPr="008127BD" w14:paraId="18D71D6B" w14:textId="77777777" w:rsidTr="008127BD">
        <w:trPr>
          <w:trHeight w:val="20"/>
        </w:trPr>
        <w:tc>
          <w:tcPr>
            <w:tcW w:w="347" w:type="pct"/>
            <w:vAlign w:val="center"/>
          </w:tcPr>
          <w:p w14:paraId="113067BF" w14:textId="77777777" w:rsidR="00F37144" w:rsidRPr="008127BD" w:rsidRDefault="00F37144" w:rsidP="00F04463">
            <w:pPr>
              <w:widowControl w:val="0"/>
              <w:spacing w:after="0"/>
              <w:jc w:val="center"/>
              <w:rPr>
                <w:rFonts w:eastAsia="Calibri" w:cs="Times New Roman"/>
                <w:sz w:val="20"/>
                <w:szCs w:val="20"/>
              </w:rPr>
            </w:pPr>
            <w:r w:rsidRPr="008127BD">
              <w:rPr>
                <w:rFonts w:eastAsia="Calibri" w:cs="Times New Roman"/>
                <w:sz w:val="20"/>
                <w:szCs w:val="20"/>
              </w:rPr>
              <w:t>2.3.</w:t>
            </w:r>
          </w:p>
        </w:tc>
        <w:tc>
          <w:tcPr>
            <w:tcW w:w="1132" w:type="pct"/>
            <w:vAlign w:val="center"/>
          </w:tcPr>
          <w:p w14:paraId="0908BB2B" w14:textId="77777777" w:rsidR="00F37144" w:rsidRPr="008127BD" w:rsidRDefault="00F37144" w:rsidP="00F04463">
            <w:pPr>
              <w:spacing w:after="0"/>
              <w:contextualSpacing/>
              <w:rPr>
                <w:rFonts w:eastAsia="Calibri" w:cs="Times New Roman"/>
                <w:sz w:val="20"/>
                <w:szCs w:val="20"/>
                <w:lang w:val="pt-BR"/>
              </w:rPr>
            </w:pPr>
            <w:r w:rsidRPr="008127BD">
              <w:rPr>
                <w:rFonts w:eastAsia="Calibri" w:cs="Times New Roman"/>
                <w:sz w:val="20"/>
                <w:szCs w:val="20"/>
              </w:rPr>
              <w:t>Pavojingas radinys</w:t>
            </w:r>
          </w:p>
        </w:tc>
        <w:tc>
          <w:tcPr>
            <w:tcW w:w="833" w:type="pct"/>
            <w:vAlign w:val="center"/>
          </w:tcPr>
          <w:p w14:paraId="2F011D9D"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58D9E454"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3A19519E"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785CF1D6"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20B69DF9" w14:textId="77777777" w:rsidR="00F37144" w:rsidRPr="008127BD" w:rsidRDefault="00F37144" w:rsidP="00F04463">
            <w:pPr>
              <w:widowControl w:val="0"/>
              <w:spacing w:after="0"/>
              <w:jc w:val="center"/>
              <w:rPr>
                <w:rFonts w:cs="Times New Roman"/>
                <w:sz w:val="20"/>
                <w:szCs w:val="20"/>
              </w:rPr>
            </w:pPr>
            <w:r w:rsidRPr="008127BD">
              <w:rPr>
                <w:rFonts w:eastAsia="Times New Roman" w:cs="Times New Roman"/>
                <w:bCs/>
                <w:sz w:val="20"/>
                <w:szCs w:val="20"/>
              </w:rPr>
              <w:t>-</w:t>
            </w:r>
          </w:p>
        </w:tc>
      </w:tr>
      <w:tr w:rsidR="00F37144" w:rsidRPr="008127BD" w14:paraId="367CAFDC" w14:textId="77777777" w:rsidTr="008127BD">
        <w:trPr>
          <w:trHeight w:val="20"/>
        </w:trPr>
        <w:tc>
          <w:tcPr>
            <w:tcW w:w="347" w:type="pct"/>
            <w:vAlign w:val="center"/>
          </w:tcPr>
          <w:p w14:paraId="0F90620C" w14:textId="77777777" w:rsidR="00F37144" w:rsidRPr="008127BD" w:rsidRDefault="00F37144" w:rsidP="00F04463">
            <w:pPr>
              <w:widowControl w:val="0"/>
              <w:spacing w:after="0"/>
              <w:rPr>
                <w:rFonts w:eastAsia="Calibri" w:cs="Times New Roman"/>
                <w:sz w:val="20"/>
                <w:szCs w:val="20"/>
              </w:rPr>
            </w:pPr>
            <w:r w:rsidRPr="008127BD">
              <w:rPr>
                <w:rFonts w:eastAsia="Calibri" w:cs="Times New Roman"/>
                <w:sz w:val="20"/>
                <w:szCs w:val="20"/>
              </w:rPr>
              <w:t>2.4.</w:t>
            </w:r>
          </w:p>
        </w:tc>
        <w:tc>
          <w:tcPr>
            <w:tcW w:w="1132" w:type="pct"/>
            <w:vAlign w:val="center"/>
          </w:tcPr>
          <w:p w14:paraId="310E2779"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Gaisrai ir / ar sprogimai</w:t>
            </w:r>
          </w:p>
        </w:tc>
        <w:tc>
          <w:tcPr>
            <w:tcW w:w="833" w:type="pct"/>
            <w:vAlign w:val="center"/>
          </w:tcPr>
          <w:p w14:paraId="070D20E1"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oro tarša kietosiomis dalelėmis</w:t>
            </w:r>
          </w:p>
        </w:tc>
        <w:tc>
          <w:tcPr>
            <w:tcW w:w="695" w:type="pct"/>
            <w:vAlign w:val="center"/>
          </w:tcPr>
          <w:p w14:paraId="1DB31C00"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gesinimui skirtu vandeniu</w:t>
            </w:r>
          </w:p>
        </w:tc>
        <w:tc>
          <w:tcPr>
            <w:tcW w:w="649" w:type="pct"/>
            <w:vAlign w:val="center"/>
          </w:tcPr>
          <w:p w14:paraId="7B45F1AE"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gesinimui skirtu vandeniu</w:t>
            </w:r>
          </w:p>
        </w:tc>
        <w:tc>
          <w:tcPr>
            <w:tcW w:w="547" w:type="pct"/>
            <w:vAlign w:val="center"/>
          </w:tcPr>
          <w:p w14:paraId="45559D91"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008A992C" w14:textId="77777777" w:rsidR="00F37144" w:rsidRPr="008127BD" w:rsidRDefault="00F37144" w:rsidP="00F04463">
            <w:pPr>
              <w:widowControl w:val="0"/>
              <w:spacing w:after="0"/>
              <w:jc w:val="center"/>
              <w:rPr>
                <w:rFonts w:eastAsia="Times New Roman" w:cs="Times New Roman"/>
                <w:bCs/>
                <w:sz w:val="20"/>
                <w:szCs w:val="20"/>
              </w:rPr>
            </w:pPr>
            <w:r w:rsidRPr="008127BD">
              <w:rPr>
                <w:rFonts w:eastAsia="Times New Roman" w:cs="Times New Roman"/>
                <w:bCs/>
                <w:sz w:val="20"/>
                <w:szCs w:val="20"/>
              </w:rPr>
              <w:t xml:space="preserve">mažiau nei 5 proc. </w:t>
            </w:r>
          </w:p>
          <w:p w14:paraId="6022EA20" w14:textId="77777777" w:rsidR="00F37144" w:rsidRPr="008127BD" w:rsidRDefault="00F37144" w:rsidP="00F04463">
            <w:pPr>
              <w:widowControl w:val="0"/>
              <w:spacing w:after="0"/>
              <w:jc w:val="center"/>
              <w:rPr>
                <w:rFonts w:cs="Times New Roman"/>
                <w:sz w:val="20"/>
                <w:szCs w:val="20"/>
              </w:rPr>
            </w:pPr>
            <w:r w:rsidRPr="008127BD">
              <w:rPr>
                <w:rFonts w:eastAsia="Times New Roman" w:cs="Times New Roman"/>
                <w:bCs/>
                <w:sz w:val="20"/>
                <w:szCs w:val="20"/>
              </w:rPr>
              <w:t>turto vertės</w:t>
            </w:r>
          </w:p>
        </w:tc>
      </w:tr>
      <w:tr w:rsidR="00F37144" w:rsidRPr="008127BD" w14:paraId="7464CABE" w14:textId="77777777" w:rsidTr="008127BD">
        <w:trPr>
          <w:trHeight w:val="20"/>
        </w:trPr>
        <w:tc>
          <w:tcPr>
            <w:tcW w:w="347" w:type="pct"/>
            <w:vAlign w:val="center"/>
          </w:tcPr>
          <w:p w14:paraId="68734EE1"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2.5.</w:t>
            </w:r>
          </w:p>
        </w:tc>
        <w:tc>
          <w:tcPr>
            <w:tcW w:w="1132" w:type="pct"/>
            <w:vAlign w:val="center"/>
          </w:tcPr>
          <w:p w14:paraId="2AA60447" w14:textId="77777777" w:rsidR="00F37144" w:rsidRPr="008127BD" w:rsidRDefault="00F37144" w:rsidP="00F04463">
            <w:pPr>
              <w:widowControl w:val="0"/>
              <w:spacing w:after="0"/>
              <w:rPr>
                <w:rFonts w:eastAsia="Calibri" w:cs="Times New Roman"/>
                <w:sz w:val="20"/>
                <w:szCs w:val="20"/>
              </w:rPr>
            </w:pPr>
            <w:r w:rsidRPr="008127BD">
              <w:rPr>
                <w:rFonts w:eastAsia="Calibri" w:cs="Times New Roman"/>
                <w:sz w:val="20"/>
                <w:szCs w:val="20"/>
              </w:rPr>
              <w:t>Pramoninė avarija (cheminė tarša)</w:t>
            </w:r>
          </w:p>
        </w:tc>
        <w:tc>
          <w:tcPr>
            <w:tcW w:w="833" w:type="pct"/>
            <w:vAlign w:val="center"/>
          </w:tcPr>
          <w:p w14:paraId="3DFED8E8"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toksinėmis medžiagomis*</w:t>
            </w:r>
          </w:p>
        </w:tc>
        <w:tc>
          <w:tcPr>
            <w:tcW w:w="695" w:type="pct"/>
            <w:vAlign w:val="center"/>
          </w:tcPr>
          <w:p w14:paraId="74D41033"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067E5F27"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toksinėmis medžiagomis*</w:t>
            </w:r>
          </w:p>
        </w:tc>
        <w:tc>
          <w:tcPr>
            <w:tcW w:w="547" w:type="pct"/>
            <w:vAlign w:val="center"/>
          </w:tcPr>
          <w:p w14:paraId="391520ED"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7A9D020E"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r>
      <w:tr w:rsidR="00F37144" w:rsidRPr="008127BD" w14:paraId="58A7CBB3" w14:textId="77777777" w:rsidTr="008127BD">
        <w:trPr>
          <w:trHeight w:val="20"/>
        </w:trPr>
        <w:tc>
          <w:tcPr>
            <w:tcW w:w="347" w:type="pct"/>
            <w:vAlign w:val="center"/>
          </w:tcPr>
          <w:p w14:paraId="59C2DE5F"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2.6.</w:t>
            </w:r>
          </w:p>
        </w:tc>
        <w:tc>
          <w:tcPr>
            <w:tcW w:w="1132" w:type="pct"/>
            <w:vAlign w:val="center"/>
          </w:tcPr>
          <w:p w14:paraId="23D9CC63" w14:textId="77777777" w:rsidR="00F37144" w:rsidRPr="008127BD" w:rsidRDefault="00F37144" w:rsidP="00F04463">
            <w:pPr>
              <w:spacing w:after="0"/>
              <w:contextualSpacing/>
              <w:rPr>
                <w:rFonts w:eastAsia="Calibri" w:cs="Times New Roman"/>
                <w:sz w:val="20"/>
                <w:szCs w:val="20"/>
                <w:lang w:val="es-ES_tradnl"/>
              </w:rPr>
            </w:pPr>
            <w:r w:rsidRPr="008127BD">
              <w:rPr>
                <w:rFonts w:eastAsia="Calibri" w:cs="Times New Roman"/>
                <w:sz w:val="20"/>
                <w:szCs w:val="20"/>
              </w:rPr>
              <w:t>Branduolinė avarija Baltarusijos AE</w:t>
            </w:r>
          </w:p>
        </w:tc>
        <w:tc>
          <w:tcPr>
            <w:tcW w:w="833" w:type="pct"/>
            <w:vAlign w:val="center"/>
          </w:tcPr>
          <w:p w14:paraId="7582BEB0"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radioaktyviosiomis dalelėmis*</w:t>
            </w:r>
          </w:p>
        </w:tc>
        <w:tc>
          <w:tcPr>
            <w:tcW w:w="695" w:type="pct"/>
            <w:vAlign w:val="center"/>
          </w:tcPr>
          <w:p w14:paraId="33DA6624"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radioaktyviosiomis dalelėmis*</w:t>
            </w:r>
          </w:p>
        </w:tc>
        <w:tc>
          <w:tcPr>
            <w:tcW w:w="649" w:type="pct"/>
            <w:vAlign w:val="center"/>
          </w:tcPr>
          <w:p w14:paraId="5C8D44D3"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radioaktyviosiomis dalelėmis*</w:t>
            </w:r>
          </w:p>
        </w:tc>
        <w:tc>
          <w:tcPr>
            <w:tcW w:w="547" w:type="pct"/>
            <w:vAlign w:val="center"/>
          </w:tcPr>
          <w:p w14:paraId="32963303"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poveikis augalams*</w:t>
            </w:r>
          </w:p>
        </w:tc>
        <w:tc>
          <w:tcPr>
            <w:tcW w:w="797" w:type="pct"/>
            <w:vAlign w:val="center"/>
          </w:tcPr>
          <w:p w14:paraId="472FC432" w14:textId="77777777" w:rsidR="00F37144" w:rsidRPr="008127BD" w:rsidRDefault="00F37144" w:rsidP="00F04463">
            <w:pPr>
              <w:widowControl w:val="0"/>
              <w:spacing w:after="0"/>
              <w:jc w:val="center"/>
              <w:rPr>
                <w:rFonts w:cs="Times New Roman"/>
                <w:bCs/>
                <w:sz w:val="20"/>
                <w:szCs w:val="20"/>
              </w:rPr>
            </w:pPr>
            <w:r w:rsidRPr="008127BD">
              <w:rPr>
                <w:rFonts w:cs="Times New Roman"/>
                <w:bCs/>
                <w:sz w:val="20"/>
                <w:szCs w:val="20"/>
              </w:rPr>
              <w:t xml:space="preserve">mažiau nei 5 proc. </w:t>
            </w:r>
          </w:p>
          <w:p w14:paraId="0E867E4B" w14:textId="77777777" w:rsidR="00F37144" w:rsidRPr="008127BD" w:rsidRDefault="00F37144" w:rsidP="00F04463">
            <w:pPr>
              <w:widowControl w:val="0"/>
              <w:spacing w:after="0"/>
              <w:jc w:val="center"/>
              <w:rPr>
                <w:rFonts w:cs="Times New Roman"/>
                <w:sz w:val="20"/>
                <w:szCs w:val="20"/>
              </w:rPr>
            </w:pPr>
            <w:r w:rsidRPr="008127BD">
              <w:rPr>
                <w:rFonts w:cs="Times New Roman"/>
                <w:bCs/>
                <w:sz w:val="20"/>
                <w:szCs w:val="20"/>
              </w:rPr>
              <w:t>turto vertės</w:t>
            </w:r>
          </w:p>
        </w:tc>
      </w:tr>
      <w:tr w:rsidR="00F37144" w:rsidRPr="008127BD" w14:paraId="3DC8B546" w14:textId="77777777" w:rsidTr="008127BD">
        <w:trPr>
          <w:trHeight w:val="20"/>
        </w:trPr>
        <w:tc>
          <w:tcPr>
            <w:tcW w:w="347" w:type="pct"/>
            <w:vAlign w:val="center"/>
          </w:tcPr>
          <w:p w14:paraId="383E84AB"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2.7.</w:t>
            </w:r>
          </w:p>
        </w:tc>
        <w:tc>
          <w:tcPr>
            <w:tcW w:w="1132" w:type="pct"/>
            <w:vAlign w:val="center"/>
          </w:tcPr>
          <w:p w14:paraId="51746A83"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Pavojus valstybės saugumui</w:t>
            </w:r>
          </w:p>
        </w:tc>
        <w:tc>
          <w:tcPr>
            <w:tcW w:w="833" w:type="pct"/>
            <w:vAlign w:val="center"/>
          </w:tcPr>
          <w:p w14:paraId="7A270DFC"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sprogiųjų medžiagų liekanomis*</w:t>
            </w:r>
          </w:p>
        </w:tc>
        <w:tc>
          <w:tcPr>
            <w:tcW w:w="695" w:type="pct"/>
            <w:vAlign w:val="center"/>
          </w:tcPr>
          <w:p w14:paraId="47507A0D"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sprogiųjų medžiagų liekanomis*</w:t>
            </w:r>
          </w:p>
        </w:tc>
        <w:tc>
          <w:tcPr>
            <w:tcW w:w="649" w:type="pct"/>
            <w:vAlign w:val="center"/>
          </w:tcPr>
          <w:p w14:paraId="75672826"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sprogiųjų medžiagų liekanomis*</w:t>
            </w:r>
          </w:p>
        </w:tc>
        <w:tc>
          <w:tcPr>
            <w:tcW w:w="547" w:type="pct"/>
            <w:vAlign w:val="center"/>
          </w:tcPr>
          <w:p w14:paraId="117C3B6F"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 tarša sprogiųjų medžiagų liekanomis*</w:t>
            </w:r>
          </w:p>
        </w:tc>
        <w:tc>
          <w:tcPr>
            <w:tcW w:w="797" w:type="pct"/>
            <w:vAlign w:val="center"/>
          </w:tcPr>
          <w:p w14:paraId="6600CE17" w14:textId="77777777" w:rsidR="00F37144" w:rsidRPr="008127BD" w:rsidRDefault="00F37144" w:rsidP="00F04463">
            <w:pPr>
              <w:widowControl w:val="0"/>
              <w:spacing w:after="0"/>
              <w:jc w:val="center"/>
              <w:rPr>
                <w:rFonts w:cs="Times New Roman"/>
                <w:bCs/>
                <w:sz w:val="20"/>
                <w:szCs w:val="20"/>
              </w:rPr>
            </w:pPr>
            <w:r w:rsidRPr="008127BD">
              <w:rPr>
                <w:rFonts w:cs="Times New Roman"/>
                <w:bCs/>
                <w:sz w:val="20"/>
                <w:szCs w:val="20"/>
              </w:rPr>
              <w:t xml:space="preserve">mažiau nei 5 proc. </w:t>
            </w:r>
          </w:p>
          <w:p w14:paraId="47EF2E1C" w14:textId="77777777" w:rsidR="00F37144" w:rsidRPr="008127BD" w:rsidRDefault="00F37144" w:rsidP="00F04463">
            <w:pPr>
              <w:widowControl w:val="0"/>
              <w:spacing w:after="0"/>
              <w:jc w:val="center"/>
              <w:rPr>
                <w:rFonts w:cs="Times New Roman"/>
                <w:sz w:val="20"/>
                <w:szCs w:val="20"/>
              </w:rPr>
            </w:pPr>
            <w:r w:rsidRPr="008127BD">
              <w:rPr>
                <w:rFonts w:cs="Times New Roman"/>
                <w:bCs/>
                <w:sz w:val="20"/>
                <w:szCs w:val="20"/>
              </w:rPr>
              <w:t>turto vertės</w:t>
            </w:r>
          </w:p>
        </w:tc>
      </w:tr>
      <w:tr w:rsidR="00F37144" w:rsidRPr="008127BD" w14:paraId="4F59B6AE" w14:textId="77777777" w:rsidTr="008127BD">
        <w:trPr>
          <w:trHeight w:val="20"/>
        </w:trPr>
        <w:tc>
          <w:tcPr>
            <w:tcW w:w="347" w:type="pct"/>
            <w:vAlign w:val="center"/>
          </w:tcPr>
          <w:p w14:paraId="57DF14BF"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2.8.</w:t>
            </w:r>
          </w:p>
        </w:tc>
        <w:tc>
          <w:tcPr>
            <w:tcW w:w="1132" w:type="pct"/>
            <w:vAlign w:val="center"/>
          </w:tcPr>
          <w:p w14:paraId="242BC6D2" w14:textId="77777777" w:rsidR="00F37144" w:rsidRPr="008127BD" w:rsidRDefault="00F37144" w:rsidP="00F04463">
            <w:pPr>
              <w:spacing w:after="0"/>
              <w:contextualSpacing/>
              <w:rPr>
                <w:rFonts w:eastAsia="Calibri" w:cs="Times New Roman"/>
                <w:sz w:val="20"/>
                <w:szCs w:val="20"/>
              </w:rPr>
            </w:pPr>
            <w:r w:rsidRPr="008127BD">
              <w:rPr>
                <w:rFonts w:eastAsia="Calibri" w:cs="Times New Roman"/>
                <w:sz w:val="20"/>
                <w:szCs w:val="20"/>
              </w:rPr>
              <w:t>Melagingi pranešimai</w:t>
            </w:r>
          </w:p>
        </w:tc>
        <w:tc>
          <w:tcPr>
            <w:tcW w:w="833" w:type="pct"/>
            <w:vAlign w:val="center"/>
          </w:tcPr>
          <w:p w14:paraId="3E771B30"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95" w:type="pct"/>
            <w:vAlign w:val="center"/>
          </w:tcPr>
          <w:p w14:paraId="7A5AE36A"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649" w:type="pct"/>
            <w:vAlign w:val="center"/>
          </w:tcPr>
          <w:p w14:paraId="0BD357B1"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547" w:type="pct"/>
            <w:vAlign w:val="center"/>
          </w:tcPr>
          <w:p w14:paraId="45D7D048"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c>
          <w:tcPr>
            <w:tcW w:w="797" w:type="pct"/>
            <w:vAlign w:val="center"/>
          </w:tcPr>
          <w:p w14:paraId="035E2FBA" w14:textId="77777777" w:rsidR="00F37144" w:rsidRPr="008127BD" w:rsidRDefault="00F37144" w:rsidP="00F04463">
            <w:pPr>
              <w:widowControl w:val="0"/>
              <w:spacing w:after="0"/>
              <w:jc w:val="center"/>
              <w:rPr>
                <w:rFonts w:cs="Times New Roman"/>
                <w:sz w:val="20"/>
                <w:szCs w:val="20"/>
              </w:rPr>
            </w:pPr>
            <w:r w:rsidRPr="008127BD">
              <w:rPr>
                <w:rFonts w:cs="Times New Roman"/>
                <w:sz w:val="20"/>
                <w:szCs w:val="20"/>
              </w:rPr>
              <w:t>-</w:t>
            </w:r>
          </w:p>
        </w:tc>
      </w:tr>
    </w:tbl>
    <w:p w14:paraId="3FC20F52" w14:textId="77777777" w:rsidR="00F37144" w:rsidRPr="008127BD" w:rsidRDefault="00F37144" w:rsidP="00F37144">
      <w:pPr>
        <w:keepNext/>
        <w:spacing w:after="0"/>
        <w:ind w:firstLine="567"/>
        <w:jc w:val="both"/>
        <w:rPr>
          <w:rFonts w:cs="Times New Roman"/>
          <w:sz w:val="20"/>
          <w:szCs w:val="20"/>
        </w:rPr>
      </w:pPr>
    </w:p>
    <w:p w14:paraId="12D29C07" w14:textId="77777777" w:rsidR="00F37144" w:rsidRDefault="00F37144" w:rsidP="00F37144">
      <w:pPr>
        <w:keepNext/>
        <w:spacing w:after="0"/>
        <w:ind w:firstLine="567"/>
        <w:jc w:val="both"/>
        <w:rPr>
          <w:rFonts w:cs="Times New Roman"/>
          <w:szCs w:val="24"/>
        </w:rPr>
      </w:pPr>
    </w:p>
    <w:p w14:paraId="1CE3A5F9" w14:textId="77777777" w:rsidR="00731803" w:rsidRDefault="00731803" w:rsidP="00731803">
      <w:pPr>
        <w:widowControl w:val="0"/>
        <w:spacing w:after="0"/>
        <w:ind w:firstLine="567"/>
        <w:jc w:val="both"/>
        <w:rPr>
          <w:rFonts w:cs="Times New Roman"/>
          <w:szCs w:val="24"/>
        </w:rPr>
      </w:pPr>
    </w:p>
    <w:p w14:paraId="6462FC20" w14:textId="77777777" w:rsidR="00731803" w:rsidRDefault="00731803" w:rsidP="00731803">
      <w:pPr>
        <w:widowControl w:val="0"/>
        <w:spacing w:after="0"/>
        <w:ind w:firstLine="567"/>
        <w:jc w:val="both"/>
        <w:rPr>
          <w:rFonts w:cs="Times New Roman"/>
          <w:szCs w:val="24"/>
        </w:rPr>
      </w:pPr>
    </w:p>
    <w:p w14:paraId="5F5B323E" w14:textId="77777777" w:rsidR="00731803" w:rsidRPr="00674C8A" w:rsidRDefault="00731803" w:rsidP="00731803">
      <w:pPr>
        <w:widowControl w:val="0"/>
        <w:spacing w:after="0"/>
        <w:ind w:firstLine="567"/>
        <w:jc w:val="both"/>
        <w:rPr>
          <w:rFonts w:cs="Times New Roman"/>
          <w:szCs w:val="24"/>
        </w:rPr>
      </w:pPr>
      <w:r w:rsidRPr="00674C8A">
        <w:rPr>
          <w:rFonts w:cs="Times New Roman"/>
          <w:szCs w:val="24"/>
        </w:rPr>
        <w:lastRenderedPageBreak/>
        <w:t>7 lentelė. Galimų pavojų padariniai (poveikis) veiklos tęstinumui:</w:t>
      </w:r>
    </w:p>
    <w:p w14:paraId="48A3515C" w14:textId="77777777" w:rsidR="00731803" w:rsidRPr="00674C8A" w:rsidRDefault="00731803" w:rsidP="00731803">
      <w:pPr>
        <w:widowControl w:val="0"/>
        <w:spacing w:after="0"/>
        <w:ind w:firstLine="567"/>
        <w:jc w:val="both"/>
        <w:rPr>
          <w:rFonts w:cs="Times New Roman"/>
          <w:szCs w:val="24"/>
        </w:rPr>
      </w:pPr>
    </w:p>
    <w:tbl>
      <w:tblPr>
        <w:tblW w:w="50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992"/>
        <w:gridCol w:w="3028"/>
        <w:gridCol w:w="2939"/>
      </w:tblGrid>
      <w:tr w:rsidR="00731803" w:rsidRPr="00674C8A" w14:paraId="027752F7" w14:textId="77777777" w:rsidTr="00F04463">
        <w:trPr>
          <w:trHeight w:val="19"/>
          <w:tblHeader/>
          <w:jc w:val="center"/>
        </w:trPr>
        <w:tc>
          <w:tcPr>
            <w:tcW w:w="705" w:type="dxa"/>
            <w:vAlign w:val="center"/>
          </w:tcPr>
          <w:p w14:paraId="3C751249" w14:textId="77777777" w:rsidR="00731803" w:rsidRPr="00674C8A" w:rsidRDefault="00731803" w:rsidP="00F04463">
            <w:pPr>
              <w:widowControl w:val="0"/>
              <w:spacing w:after="0"/>
              <w:rPr>
                <w:rFonts w:cs="Times New Roman"/>
                <w:b/>
                <w:szCs w:val="24"/>
              </w:rPr>
            </w:pPr>
            <w:r w:rsidRPr="00674C8A">
              <w:rPr>
                <w:rFonts w:cs="Times New Roman"/>
                <w:b/>
                <w:szCs w:val="24"/>
              </w:rPr>
              <w:t>Eil.</w:t>
            </w:r>
          </w:p>
          <w:p w14:paraId="724B4884" w14:textId="77777777" w:rsidR="00731803" w:rsidRPr="00674C8A" w:rsidRDefault="00731803" w:rsidP="00F04463">
            <w:pPr>
              <w:widowControl w:val="0"/>
              <w:spacing w:after="0"/>
              <w:rPr>
                <w:rFonts w:cs="Times New Roman"/>
                <w:b/>
                <w:szCs w:val="24"/>
              </w:rPr>
            </w:pPr>
            <w:r w:rsidRPr="00674C8A">
              <w:rPr>
                <w:rFonts w:cs="Times New Roman"/>
                <w:b/>
                <w:szCs w:val="24"/>
              </w:rPr>
              <w:t xml:space="preserve">Nr. </w:t>
            </w:r>
          </w:p>
        </w:tc>
        <w:tc>
          <w:tcPr>
            <w:tcW w:w="2992" w:type="dxa"/>
            <w:vAlign w:val="center"/>
          </w:tcPr>
          <w:p w14:paraId="4D29F387" w14:textId="77777777" w:rsidR="00731803" w:rsidRPr="00674C8A" w:rsidRDefault="00731803" w:rsidP="00F04463">
            <w:pPr>
              <w:widowControl w:val="0"/>
              <w:spacing w:after="0"/>
              <w:jc w:val="center"/>
              <w:rPr>
                <w:rFonts w:cs="Times New Roman"/>
                <w:b/>
                <w:szCs w:val="24"/>
              </w:rPr>
            </w:pPr>
            <w:r w:rsidRPr="00674C8A">
              <w:rPr>
                <w:rFonts w:cs="Times New Roman"/>
                <w:b/>
                <w:szCs w:val="24"/>
              </w:rPr>
              <w:t>Nustatytas galimas pavojus</w:t>
            </w:r>
          </w:p>
        </w:tc>
        <w:tc>
          <w:tcPr>
            <w:tcW w:w="3028" w:type="dxa"/>
            <w:vAlign w:val="center"/>
          </w:tcPr>
          <w:p w14:paraId="5D705A62" w14:textId="77777777" w:rsidR="00731803" w:rsidRPr="00674C8A" w:rsidRDefault="00731803" w:rsidP="00F04463">
            <w:pPr>
              <w:widowControl w:val="0"/>
              <w:spacing w:after="0"/>
              <w:jc w:val="center"/>
              <w:rPr>
                <w:rFonts w:cs="Times New Roman"/>
                <w:b/>
                <w:szCs w:val="24"/>
              </w:rPr>
            </w:pPr>
            <w:r w:rsidRPr="00674C8A">
              <w:rPr>
                <w:rFonts w:cs="Times New Roman"/>
                <w:b/>
                <w:szCs w:val="24"/>
              </w:rPr>
              <w:t>Galimi padariniai (poveikis) veiklos tęstinumui</w:t>
            </w:r>
          </w:p>
        </w:tc>
        <w:tc>
          <w:tcPr>
            <w:tcW w:w="2939" w:type="dxa"/>
            <w:vAlign w:val="center"/>
          </w:tcPr>
          <w:p w14:paraId="3A48415C" w14:textId="77777777" w:rsidR="00731803" w:rsidRPr="00674C8A" w:rsidRDefault="00731803" w:rsidP="00F04463">
            <w:pPr>
              <w:widowControl w:val="0"/>
              <w:spacing w:after="0"/>
              <w:jc w:val="center"/>
              <w:rPr>
                <w:rFonts w:cs="Times New Roman"/>
                <w:b/>
                <w:szCs w:val="24"/>
              </w:rPr>
            </w:pPr>
            <w:r w:rsidRPr="00674C8A">
              <w:rPr>
                <w:rFonts w:cs="Times New Roman"/>
                <w:b/>
                <w:szCs w:val="24"/>
              </w:rPr>
              <w:t>Galimų padarinių (poveikio) trukmė</w:t>
            </w:r>
          </w:p>
          <w:p w14:paraId="01004583" w14:textId="77777777" w:rsidR="00731803" w:rsidRPr="00674C8A" w:rsidRDefault="00731803" w:rsidP="00F04463">
            <w:pPr>
              <w:widowControl w:val="0"/>
              <w:spacing w:after="0"/>
              <w:jc w:val="center"/>
              <w:rPr>
                <w:rFonts w:cs="Times New Roman"/>
                <w:b/>
                <w:szCs w:val="24"/>
              </w:rPr>
            </w:pPr>
            <w:r w:rsidRPr="00674C8A">
              <w:rPr>
                <w:rFonts w:cs="Times New Roman"/>
                <w:b/>
                <w:szCs w:val="24"/>
              </w:rPr>
              <w:t>(valandomis arba paromis)</w:t>
            </w:r>
          </w:p>
        </w:tc>
      </w:tr>
      <w:tr w:rsidR="00731803" w:rsidRPr="00674C8A" w14:paraId="1A7F993D" w14:textId="77777777" w:rsidTr="00F04463">
        <w:trPr>
          <w:trHeight w:val="19"/>
          <w:jc w:val="center"/>
        </w:trPr>
        <w:tc>
          <w:tcPr>
            <w:tcW w:w="705" w:type="dxa"/>
          </w:tcPr>
          <w:p w14:paraId="36B66CD4" w14:textId="77777777" w:rsidR="00731803" w:rsidRPr="00674C8A" w:rsidRDefault="00731803" w:rsidP="00F04463">
            <w:pPr>
              <w:widowControl w:val="0"/>
              <w:spacing w:after="0"/>
              <w:rPr>
                <w:rFonts w:cs="Times New Roman"/>
                <w:szCs w:val="24"/>
              </w:rPr>
            </w:pPr>
          </w:p>
        </w:tc>
        <w:tc>
          <w:tcPr>
            <w:tcW w:w="2992" w:type="dxa"/>
          </w:tcPr>
          <w:p w14:paraId="0F79CE9B" w14:textId="77777777" w:rsidR="00731803" w:rsidRPr="00674C8A" w:rsidRDefault="00731803" w:rsidP="00F04463">
            <w:pPr>
              <w:widowControl w:val="0"/>
              <w:spacing w:after="0"/>
              <w:jc w:val="center"/>
              <w:rPr>
                <w:rFonts w:cs="Times New Roman"/>
                <w:szCs w:val="24"/>
              </w:rPr>
            </w:pPr>
            <w:r w:rsidRPr="00674C8A">
              <w:rPr>
                <w:rFonts w:cs="Times New Roman"/>
                <w:szCs w:val="24"/>
              </w:rPr>
              <w:t>1</w:t>
            </w:r>
          </w:p>
        </w:tc>
        <w:tc>
          <w:tcPr>
            <w:tcW w:w="3028" w:type="dxa"/>
          </w:tcPr>
          <w:p w14:paraId="4EF7C369" w14:textId="77777777" w:rsidR="00731803" w:rsidRPr="00674C8A" w:rsidRDefault="00731803" w:rsidP="00F04463">
            <w:pPr>
              <w:widowControl w:val="0"/>
              <w:spacing w:after="0"/>
              <w:jc w:val="center"/>
              <w:rPr>
                <w:rFonts w:cs="Times New Roman"/>
                <w:szCs w:val="24"/>
              </w:rPr>
            </w:pPr>
            <w:r w:rsidRPr="00674C8A">
              <w:rPr>
                <w:rFonts w:cs="Times New Roman"/>
                <w:szCs w:val="24"/>
              </w:rPr>
              <w:t>2</w:t>
            </w:r>
          </w:p>
        </w:tc>
        <w:tc>
          <w:tcPr>
            <w:tcW w:w="2939" w:type="dxa"/>
          </w:tcPr>
          <w:p w14:paraId="12106857" w14:textId="77777777" w:rsidR="00731803" w:rsidRPr="00674C8A" w:rsidRDefault="00731803" w:rsidP="00F04463">
            <w:pPr>
              <w:widowControl w:val="0"/>
              <w:spacing w:after="0"/>
              <w:jc w:val="center"/>
              <w:rPr>
                <w:rFonts w:cs="Times New Roman"/>
                <w:szCs w:val="24"/>
              </w:rPr>
            </w:pPr>
            <w:r w:rsidRPr="00674C8A">
              <w:rPr>
                <w:rFonts w:cs="Times New Roman"/>
                <w:szCs w:val="24"/>
              </w:rPr>
              <w:t>3</w:t>
            </w:r>
          </w:p>
        </w:tc>
      </w:tr>
      <w:tr w:rsidR="00731803" w:rsidRPr="00674C8A" w14:paraId="5CDCCFF3" w14:textId="77777777" w:rsidTr="00F04463">
        <w:trPr>
          <w:trHeight w:val="19"/>
          <w:jc w:val="center"/>
        </w:trPr>
        <w:tc>
          <w:tcPr>
            <w:tcW w:w="9664" w:type="dxa"/>
            <w:gridSpan w:val="4"/>
          </w:tcPr>
          <w:p w14:paraId="2C268583" w14:textId="77777777" w:rsidR="00731803" w:rsidRPr="00674C8A" w:rsidRDefault="00731803" w:rsidP="00F04463">
            <w:pPr>
              <w:widowControl w:val="0"/>
              <w:spacing w:after="0"/>
              <w:rPr>
                <w:rFonts w:cs="Times New Roman"/>
                <w:szCs w:val="24"/>
              </w:rPr>
            </w:pPr>
            <w:r w:rsidRPr="00674C8A">
              <w:rPr>
                <w:rFonts w:eastAsia="Times New Roman" w:cs="Times New Roman"/>
                <w:b/>
                <w:szCs w:val="24"/>
              </w:rPr>
              <w:t>1. Galimi gamtiniai pavojai:</w:t>
            </w:r>
          </w:p>
        </w:tc>
      </w:tr>
      <w:tr w:rsidR="00731803" w:rsidRPr="00674C8A" w14:paraId="1971A640" w14:textId="77777777" w:rsidTr="00F04463">
        <w:trPr>
          <w:trHeight w:val="19"/>
          <w:jc w:val="center"/>
        </w:trPr>
        <w:tc>
          <w:tcPr>
            <w:tcW w:w="705" w:type="dxa"/>
            <w:vAlign w:val="center"/>
          </w:tcPr>
          <w:p w14:paraId="1E22838F" w14:textId="77777777" w:rsidR="00731803" w:rsidRPr="00674C8A" w:rsidRDefault="00731803" w:rsidP="00F04463">
            <w:pPr>
              <w:widowControl w:val="0"/>
              <w:spacing w:after="0"/>
              <w:rPr>
                <w:rFonts w:cs="Times New Roman"/>
                <w:szCs w:val="24"/>
              </w:rPr>
            </w:pPr>
            <w:r w:rsidRPr="00674C8A">
              <w:rPr>
                <w:rFonts w:cs="Times New Roman"/>
                <w:szCs w:val="24"/>
              </w:rPr>
              <w:t>1.1.</w:t>
            </w:r>
          </w:p>
        </w:tc>
        <w:tc>
          <w:tcPr>
            <w:tcW w:w="2992" w:type="dxa"/>
            <w:vAlign w:val="center"/>
          </w:tcPr>
          <w:p w14:paraId="2D1DB61B" w14:textId="77777777" w:rsidR="00731803" w:rsidRPr="00674C8A" w:rsidRDefault="00731803" w:rsidP="00F04463">
            <w:pPr>
              <w:widowControl w:val="0"/>
              <w:spacing w:after="0"/>
              <w:rPr>
                <w:rFonts w:cs="Times New Roman"/>
                <w:szCs w:val="24"/>
              </w:rPr>
            </w:pPr>
            <w:r w:rsidRPr="00674C8A">
              <w:rPr>
                <w:rFonts w:cs="Times New Roman"/>
                <w:szCs w:val="24"/>
              </w:rPr>
              <w:t>Stichiniai, katastrofiniai hidrologiniai ir meteorologiniai reiškiniai</w:t>
            </w:r>
          </w:p>
        </w:tc>
        <w:tc>
          <w:tcPr>
            <w:tcW w:w="3028" w:type="dxa"/>
            <w:vAlign w:val="center"/>
          </w:tcPr>
          <w:p w14:paraId="67DFE347"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ribotas privažiavimas (patekimas) prie įstaigos;</w:t>
            </w:r>
          </w:p>
          <w:p w14:paraId="131F00D9"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infrastruktūros tiekimo sutrikimai.</w:t>
            </w:r>
          </w:p>
        </w:tc>
        <w:tc>
          <w:tcPr>
            <w:tcW w:w="2939" w:type="dxa"/>
            <w:vAlign w:val="center"/>
          </w:tcPr>
          <w:p w14:paraId="27704772"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6 iki 24 valandų</w:t>
            </w:r>
          </w:p>
        </w:tc>
      </w:tr>
      <w:tr w:rsidR="00731803" w:rsidRPr="00674C8A" w14:paraId="4C317979" w14:textId="77777777" w:rsidTr="00F04463">
        <w:trPr>
          <w:trHeight w:val="19"/>
          <w:jc w:val="center"/>
        </w:trPr>
        <w:tc>
          <w:tcPr>
            <w:tcW w:w="705" w:type="dxa"/>
            <w:vAlign w:val="center"/>
          </w:tcPr>
          <w:p w14:paraId="3803A3D1" w14:textId="77777777" w:rsidR="00731803" w:rsidRPr="00674C8A" w:rsidRDefault="00731803" w:rsidP="00F04463">
            <w:pPr>
              <w:widowControl w:val="0"/>
              <w:spacing w:after="0"/>
              <w:rPr>
                <w:rFonts w:cs="Times New Roman"/>
                <w:szCs w:val="24"/>
              </w:rPr>
            </w:pPr>
            <w:r w:rsidRPr="00674C8A">
              <w:rPr>
                <w:rFonts w:cs="Times New Roman"/>
                <w:szCs w:val="24"/>
              </w:rPr>
              <w:t>1.2.</w:t>
            </w:r>
          </w:p>
        </w:tc>
        <w:tc>
          <w:tcPr>
            <w:tcW w:w="2992" w:type="dxa"/>
          </w:tcPr>
          <w:p w14:paraId="7EB05619" w14:textId="77777777" w:rsidR="00731803" w:rsidRPr="00674C8A" w:rsidRDefault="00731803" w:rsidP="00F04463">
            <w:pPr>
              <w:widowControl w:val="0"/>
              <w:spacing w:after="0"/>
              <w:rPr>
                <w:rFonts w:cs="Times New Roman"/>
                <w:szCs w:val="24"/>
              </w:rPr>
            </w:pPr>
            <w:r w:rsidRPr="00674C8A">
              <w:rPr>
                <w:rFonts w:cs="Times New Roman"/>
                <w:szCs w:val="24"/>
              </w:rPr>
              <w:t>Epidemijos ir / ar pandemijos</w:t>
            </w:r>
          </w:p>
        </w:tc>
        <w:tc>
          <w:tcPr>
            <w:tcW w:w="3028" w:type="dxa"/>
            <w:vAlign w:val="center"/>
          </w:tcPr>
          <w:p w14:paraId="4DE400BB" w14:textId="77777777" w:rsidR="00731803" w:rsidRPr="00674C8A" w:rsidRDefault="00731803" w:rsidP="00F04463">
            <w:pPr>
              <w:pStyle w:val="ListParagraph"/>
              <w:widowControl w:val="0"/>
              <w:numPr>
                <w:ilvl w:val="0"/>
                <w:numId w:val="11"/>
              </w:numPr>
              <w:tabs>
                <w:tab w:val="left" w:pos="156"/>
              </w:tabs>
              <w:spacing w:after="0"/>
              <w:ind w:left="0" w:firstLine="0"/>
              <w:rPr>
                <w:rFonts w:cs="Times New Roman"/>
                <w:szCs w:val="24"/>
              </w:rPr>
            </w:pPr>
            <w:r w:rsidRPr="00674C8A">
              <w:rPr>
                <w:rFonts w:cs="Times New Roman"/>
                <w:szCs w:val="24"/>
              </w:rPr>
              <w:t>didelis darbuotojų sergamumas;</w:t>
            </w:r>
          </w:p>
          <w:p w14:paraId="3EFCE551" w14:textId="77777777" w:rsidR="00731803" w:rsidRPr="00674C8A" w:rsidRDefault="00731803" w:rsidP="00F04463">
            <w:pPr>
              <w:pStyle w:val="ListParagraph"/>
              <w:widowControl w:val="0"/>
              <w:numPr>
                <w:ilvl w:val="0"/>
                <w:numId w:val="11"/>
              </w:numPr>
              <w:tabs>
                <w:tab w:val="left" w:pos="156"/>
              </w:tabs>
              <w:spacing w:after="0"/>
              <w:ind w:left="0" w:firstLine="0"/>
              <w:rPr>
                <w:rFonts w:cs="Times New Roman"/>
                <w:szCs w:val="24"/>
              </w:rPr>
            </w:pPr>
            <w:r w:rsidRPr="00674C8A">
              <w:rPr>
                <w:rFonts w:cs="Times New Roman"/>
                <w:szCs w:val="24"/>
              </w:rPr>
              <w:t>karantino įvedimas;</w:t>
            </w:r>
          </w:p>
          <w:p w14:paraId="06F63709" w14:textId="77777777" w:rsidR="00731803" w:rsidRPr="00674C8A" w:rsidRDefault="00731803" w:rsidP="00F04463">
            <w:pPr>
              <w:pStyle w:val="ListParagraph"/>
              <w:widowControl w:val="0"/>
              <w:numPr>
                <w:ilvl w:val="0"/>
                <w:numId w:val="11"/>
              </w:numPr>
              <w:tabs>
                <w:tab w:val="left" w:pos="156"/>
              </w:tabs>
              <w:spacing w:after="0"/>
              <w:ind w:left="0" w:firstLine="0"/>
              <w:rPr>
                <w:rFonts w:cs="Times New Roman"/>
                <w:szCs w:val="24"/>
              </w:rPr>
            </w:pPr>
            <w:r w:rsidRPr="00674C8A">
              <w:rPr>
                <w:rFonts w:cs="Times New Roman"/>
                <w:szCs w:val="24"/>
              </w:rPr>
              <w:t>nuotolio darbo organizavimas.</w:t>
            </w:r>
          </w:p>
        </w:tc>
        <w:tc>
          <w:tcPr>
            <w:tcW w:w="2939" w:type="dxa"/>
            <w:vAlign w:val="center"/>
          </w:tcPr>
          <w:p w14:paraId="2EAA093F"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3 iki 30 parų</w:t>
            </w:r>
          </w:p>
        </w:tc>
      </w:tr>
      <w:tr w:rsidR="00731803" w:rsidRPr="00674C8A" w14:paraId="2DEFDE63" w14:textId="77777777" w:rsidTr="00F04463">
        <w:trPr>
          <w:trHeight w:val="19"/>
          <w:jc w:val="center"/>
        </w:trPr>
        <w:tc>
          <w:tcPr>
            <w:tcW w:w="9664" w:type="dxa"/>
            <w:gridSpan w:val="4"/>
          </w:tcPr>
          <w:p w14:paraId="210DEAA7" w14:textId="77777777" w:rsidR="00731803" w:rsidRPr="00674C8A" w:rsidRDefault="00731803" w:rsidP="00F04463">
            <w:pPr>
              <w:widowControl w:val="0"/>
              <w:spacing w:after="0"/>
              <w:rPr>
                <w:rFonts w:cs="Times New Roman"/>
                <w:szCs w:val="24"/>
              </w:rPr>
            </w:pPr>
            <w:r w:rsidRPr="00674C8A">
              <w:rPr>
                <w:rFonts w:cs="Times New Roman"/>
                <w:b/>
                <w:szCs w:val="24"/>
              </w:rPr>
              <w:t xml:space="preserve">2. </w:t>
            </w:r>
            <w:r w:rsidRPr="00674C8A">
              <w:rPr>
                <w:rFonts w:cs="Times New Roman"/>
                <w:b/>
                <w:bCs/>
                <w:szCs w:val="24"/>
              </w:rPr>
              <w:t>Žmogaus veiklos sukelti pavojai:</w:t>
            </w:r>
          </w:p>
        </w:tc>
      </w:tr>
      <w:tr w:rsidR="00731803" w:rsidRPr="00674C8A" w14:paraId="772BBF80" w14:textId="77777777" w:rsidTr="00F04463">
        <w:trPr>
          <w:trHeight w:val="19"/>
          <w:jc w:val="center"/>
        </w:trPr>
        <w:tc>
          <w:tcPr>
            <w:tcW w:w="705" w:type="dxa"/>
            <w:vAlign w:val="center"/>
          </w:tcPr>
          <w:p w14:paraId="66334E02" w14:textId="77777777" w:rsidR="00731803" w:rsidRPr="00674C8A" w:rsidRDefault="00731803" w:rsidP="00F04463">
            <w:pPr>
              <w:widowControl w:val="0"/>
              <w:spacing w:after="0"/>
              <w:rPr>
                <w:rFonts w:cs="Times New Roman"/>
                <w:szCs w:val="24"/>
              </w:rPr>
            </w:pPr>
            <w:r w:rsidRPr="00674C8A">
              <w:rPr>
                <w:rFonts w:cs="Times New Roman"/>
                <w:szCs w:val="24"/>
              </w:rPr>
              <w:t>2.1.</w:t>
            </w:r>
          </w:p>
        </w:tc>
        <w:tc>
          <w:tcPr>
            <w:tcW w:w="2992" w:type="dxa"/>
            <w:vAlign w:val="center"/>
          </w:tcPr>
          <w:p w14:paraId="59449EF5"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Pastatų griuvimai</w:t>
            </w:r>
          </w:p>
        </w:tc>
        <w:tc>
          <w:tcPr>
            <w:tcW w:w="3028" w:type="dxa"/>
            <w:vAlign w:val="center"/>
          </w:tcPr>
          <w:p w14:paraId="3892FCFD" w14:textId="77777777" w:rsidR="00731803" w:rsidRPr="00674C8A" w:rsidRDefault="00731803" w:rsidP="00F04463">
            <w:pPr>
              <w:pStyle w:val="ListParagraph"/>
              <w:widowControl w:val="0"/>
              <w:numPr>
                <w:ilvl w:val="0"/>
                <w:numId w:val="11"/>
              </w:numPr>
              <w:tabs>
                <w:tab w:val="left" w:pos="156"/>
              </w:tabs>
              <w:spacing w:after="0"/>
              <w:ind w:left="15" w:firstLine="0"/>
              <w:rPr>
                <w:rFonts w:cs="Times New Roman"/>
                <w:szCs w:val="24"/>
              </w:rPr>
            </w:pPr>
            <w:r w:rsidRPr="00674C8A">
              <w:rPr>
                <w:rFonts w:cs="Times New Roman"/>
                <w:szCs w:val="24"/>
              </w:rPr>
              <w:t>dalinis arba visiškas veiklos perskirstymas dėl paveiktų pastato vietų.</w:t>
            </w:r>
          </w:p>
        </w:tc>
        <w:tc>
          <w:tcPr>
            <w:tcW w:w="2939" w:type="dxa"/>
            <w:vAlign w:val="center"/>
          </w:tcPr>
          <w:p w14:paraId="7A004388"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3 iki 30 parų</w:t>
            </w:r>
          </w:p>
        </w:tc>
      </w:tr>
      <w:tr w:rsidR="00731803" w:rsidRPr="00674C8A" w14:paraId="711DA063" w14:textId="77777777" w:rsidTr="00F04463">
        <w:trPr>
          <w:trHeight w:val="19"/>
          <w:jc w:val="center"/>
        </w:trPr>
        <w:tc>
          <w:tcPr>
            <w:tcW w:w="705" w:type="dxa"/>
            <w:vAlign w:val="center"/>
          </w:tcPr>
          <w:p w14:paraId="645E7E85" w14:textId="77777777" w:rsidR="00731803" w:rsidRPr="00674C8A" w:rsidRDefault="00731803" w:rsidP="00F04463">
            <w:pPr>
              <w:widowControl w:val="0"/>
              <w:spacing w:after="0"/>
              <w:rPr>
                <w:rFonts w:cs="Times New Roman"/>
                <w:szCs w:val="24"/>
              </w:rPr>
            </w:pPr>
            <w:r w:rsidRPr="00674C8A">
              <w:rPr>
                <w:rFonts w:cs="Times New Roman"/>
                <w:szCs w:val="24"/>
              </w:rPr>
              <w:t>2.2.</w:t>
            </w:r>
          </w:p>
        </w:tc>
        <w:tc>
          <w:tcPr>
            <w:tcW w:w="2992" w:type="dxa"/>
            <w:vAlign w:val="center"/>
          </w:tcPr>
          <w:p w14:paraId="1828993F"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Infrastruktūriniai sutrikimai ir (ar) gedimai</w:t>
            </w:r>
          </w:p>
        </w:tc>
        <w:tc>
          <w:tcPr>
            <w:tcW w:w="3028" w:type="dxa"/>
            <w:vAlign w:val="center"/>
          </w:tcPr>
          <w:p w14:paraId="688BD310" w14:textId="77777777" w:rsidR="00731803" w:rsidRPr="00674C8A" w:rsidRDefault="00731803" w:rsidP="00F04463">
            <w:pPr>
              <w:pStyle w:val="ListParagraph"/>
              <w:widowControl w:val="0"/>
              <w:numPr>
                <w:ilvl w:val="0"/>
                <w:numId w:val="11"/>
              </w:numPr>
              <w:tabs>
                <w:tab w:val="left" w:pos="156"/>
              </w:tabs>
              <w:spacing w:after="0"/>
              <w:ind w:left="15" w:hanging="15"/>
              <w:jc w:val="center"/>
              <w:rPr>
                <w:rFonts w:cs="Times New Roman"/>
                <w:szCs w:val="24"/>
              </w:rPr>
            </w:pPr>
            <w:r w:rsidRPr="00674C8A">
              <w:rPr>
                <w:rFonts w:cs="Times New Roman"/>
                <w:szCs w:val="24"/>
              </w:rPr>
              <w:t>laikinas veiklos sutrikimas.</w:t>
            </w:r>
          </w:p>
        </w:tc>
        <w:tc>
          <w:tcPr>
            <w:tcW w:w="2939" w:type="dxa"/>
            <w:vAlign w:val="center"/>
          </w:tcPr>
          <w:p w14:paraId="572CEA19"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6 iki 24 valandų</w:t>
            </w:r>
          </w:p>
        </w:tc>
      </w:tr>
      <w:tr w:rsidR="00731803" w:rsidRPr="00674C8A" w14:paraId="346715DD" w14:textId="77777777" w:rsidTr="00F04463">
        <w:trPr>
          <w:trHeight w:val="19"/>
          <w:jc w:val="center"/>
        </w:trPr>
        <w:tc>
          <w:tcPr>
            <w:tcW w:w="705" w:type="dxa"/>
            <w:vAlign w:val="center"/>
          </w:tcPr>
          <w:p w14:paraId="189EF7F8" w14:textId="77777777" w:rsidR="00731803" w:rsidRPr="00674C8A" w:rsidRDefault="00731803" w:rsidP="00F04463">
            <w:pPr>
              <w:widowControl w:val="0"/>
              <w:spacing w:after="0"/>
              <w:rPr>
                <w:rFonts w:cs="Times New Roman"/>
                <w:szCs w:val="24"/>
              </w:rPr>
            </w:pPr>
            <w:r w:rsidRPr="00674C8A">
              <w:rPr>
                <w:rFonts w:cs="Times New Roman"/>
                <w:szCs w:val="24"/>
              </w:rPr>
              <w:t>2.3.</w:t>
            </w:r>
          </w:p>
        </w:tc>
        <w:tc>
          <w:tcPr>
            <w:tcW w:w="2992" w:type="dxa"/>
            <w:vAlign w:val="center"/>
          </w:tcPr>
          <w:p w14:paraId="259B9E44" w14:textId="77777777" w:rsidR="00731803" w:rsidRPr="00674C8A" w:rsidRDefault="00731803" w:rsidP="00F04463">
            <w:pPr>
              <w:widowControl w:val="0"/>
              <w:spacing w:after="0"/>
              <w:rPr>
                <w:rFonts w:eastAsia="Calibri" w:cs="Times New Roman"/>
                <w:szCs w:val="24"/>
              </w:rPr>
            </w:pPr>
            <w:r w:rsidRPr="00674C8A">
              <w:rPr>
                <w:rFonts w:eastAsia="Calibri" w:cs="Times New Roman"/>
                <w:szCs w:val="24"/>
              </w:rPr>
              <w:t>Pavojingas radinys</w:t>
            </w:r>
          </w:p>
        </w:tc>
        <w:tc>
          <w:tcPr>
            <w:tcW w:w="3028" w:type="dxa"/>
            <w:vAlign w:val="center"/>
          </w:tcPr>
          <w:p w14:paraId="5E1360E1" w14:textId="77777777" w:rsidR="00731803" w:rsidRPr="00674C8A" w:rsidRDefault="00731803" w:rsidP="00F04463">
            <w:pPr>
              <w:pStyle w:val="ListParagraph"/>
              <w:widowControl w:val="0"/>
              <w:numPr>
                <w:ilvl w:val="0"/>
                <w:numId w:val="11"/>
              </w:numPr>
              <w:tabs>
                <w:tab w:val="left" w:pos="156"/>
              </w:tabs>
              <w:spacing w:after="0"/>
              <w:ind w:left="0" w:firstLine="0"/>
              <w:jc w:val="center"/>
              <w:rPr>
                <w:rFonts w:cs="Times New Roman"/>
                <w:szCs w:val="24"/>
              </w:rPr>
            </w:pPr>
            <w:r w:rsidRPr="00674C8A">
              <w:rPr>
                <w:rFonts w:cs="Times New Roman"/>
                <w:szCs w:val="24"/>
              </w:rPr>
              <w:t>laikinas veiklos sutrikimas.</w:t>
            </w:r>
          </w:p>
        </w:tc>
        <w:tc>
          <w:tcPr>
            <w:tcW w:w="2939" w:type="dxa"/>
            <w:vAlign w:val="center"/>
          </w:tcPr>
          <w:p w14:paraId="28789133"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6 iki 24 valandų</w:t>
            </w:r>
          </w:p>
        </w:tc>
      </w:tr>
      <w:tr w:rsidR="00731803" w:rsidRPr="00674C8A" w14:paraId="2E83F4AA" w14:textId="77777777" w:rsidTr="00F04463">
        <w:trPr>
          <w:trHeight w:val="19"/>
          <w:jc w:val="center"/>
        </w:trPr>
        <w:tc>
          <w:tcPr>
            <w:tcW w:w="705" w:type="dxa"/>
            <w:vAlign w:val="center"/>
          </w:tcPr>
          <w:p w14:paraId="71BE8BEF" w14:textId="77777777" w:rsidR="00731803" w:rsidRPr="00674C8A" w:rsidRDefault="00731803" w:rsidP="00F04463">
            <w:pPr>
              <w:widowControl w:val="0"/>
              <w:spacing w:after="0"/>
              <w:rPr>
                <w:rFonts w:cs="Times New Roman"/>
                <w:szCs w:val="24"/>
              </w:rPr>
            </w:pPr>
            <w:r w:rsidRPr="00674C8A">
              <w:rPr>
                <w:rFonts w:cs="Times New Roman"/>
                <w:szCs w:val="24"/>
              </w:rPr>
              <w:t>2.4.</w:t>
            </w:r>
          </w:p>
        </w:tc>
        <w:tc>
          <w:tcPr>
            <w:tcW w:w="2992" w:type="dxa"/>
            <w:vAlign w:val="center"/>
          </w:tcPr>
          <w:p w14:paraId="360B490F"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Gaisrai ir / ar sprogimai</w:t>
            </w:r>
          </w:p>
        </w:tc>
        <w:tc>
          <w:tcPr>
            <w:tcW w:w="3028" w:type="dxa"/>
            <w:vAlign w:val="center"/>
          </w:tcPr>
          <w:p w14:paraId="69FE9A64"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dalinis arba visiškas veiklos perskirstymas dėl paveiktų pastato vietų;</w:t>
            </w:r>
          </w:p>
        </w:tc>
        <w:tc>
          <w:tcPr>
            <w:tcW w:w="2939" w:type="dxa"/>
            <w:vAlign w:val="center"/>
          </w:tcPr>
          <w:p w14:paraId="6775D547"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1 iki 30 parų</w:t>
            </w:r>
          </w:p>
        </w:tc>
      </w:tr>
      <w:tr w:rsidR="00731803" w:rsidRPr="00674C8A" w14:paraId="5E7CDF79" w14:textId="77777777" w:rsidTr="00F04463">
        <w:trPr>
          <w:trHeight w:val="19"/>
          <w:jc w:val="center"/>
        </w:trPr>
        <w:tc>
          <w:tcPr>
            <w:tcW w:w="705" w:type="dxa"/>
            <w:vAlign w:val="center"/>
          </w:tcPr>
          <w:p w14:paraId="174DD881" w14:textId="77777777" w:rsidR="00731803" w:rsidRPr="00674C8A" w:rsidRDefault="00731803" w:rsidP="00F04463">
            <w:pPr>
              <w:widowControl w:val="0"/>
              <w:spacing w:after="0"/>
              <w:rPr>
                <w:rFonts w:cs="Times New Roman"/>
                <w:szCs w:val="24"/>
              </w:rPr>
            </w:pPr>
            <w:r w:rsidRPr="00674C8A">
              <w:rPr>
                <w:rFonts w:cs="Times New Roman"/>
                <w:szCs w:val="24"/>
              </w:rPr>
              <w:t>2.5.</w:t>
            </w:r>
          </w:p>
        </w:tc>
        <w:tc>
          <w:tcPr>
            <w:tcW w:w="2992" w:type="dxa"/>
            <w:vAlign w:val="center"/>
          </w:tcPr>
          <w:p w14:paraId="20778FED" w14:textId="77777777" w:rsidR="00731803" w:rsidRPr="00674C8A" w:rsidRDefault="00731803" w:rsidP="00F04463">
            <w:pPr>
              <w:widowControl w:val="0"/>
              <w:spacing w:after="0"/>
              <w:rPr>
                <w:rFonts w:eastAsia="Calibri" w:cs="Times New Roman"/>
                <w:szCs w:val="24"/>
              </w:rPr>
            </w:pPr>
            <w:r w:rsidRPr="00674C8A">
              <w:rPr>
                <w:rFonts w:eastAsia="Calibri" w:cs="Times New Roman"/>
                <w:szCs w:val="24"/>
              </w:rPr>
              <w:t>Pramoninė avarija (cheminė tarša)</w:t>
            </w:r>
          </w:p>
        </w:tc>
        <w:tc>
          <w:tcPr>
            <w:tcW w:w="3028" w:type="dxa"/>
            <w:vAlign w:val="center"/>
          </w:tcPr>
          <w:p w14:paraId="25D94061" w14:textId="77777777" w:rsidR="00731803" w:rsidRPr="00674C8A" w:rsidRDefault="00731803" w:rsidP="00F04463">
            <w:pPr>
              <w:pStyle w:val="ListParagraph"/>
              <w:widowControl w:val="0"/>
              <w:numPr>
                <w:ilvl w:val="0"/>
                <w:numId w:val="11"/>
              </w:numPr>
              <w:tabs>
                <w:tab w:val="left" w:pos="156"/>
              </w:tabs>
              <w:spacing w:after="0"/>
              <w:ind w:left="15" w:hanging="15"/>
              <w:jc w:val="center"/>
              <w:rPr>
                <w:rFonts w:cs="Times New Roman"/>
                <w:szCs w:val="24"/>
              </w:rPr>
            </w:pPr>
            <w:r w:rsidRPr="00674C8A">
              <w:rPr>
                <w:rFonts w:cs="Times New Roman"/>
                <w:szCs w:val="24"/>
              </w:rPr>
              <w:t>laikinas veiklos sutrikimas.</w:t>
            </w:r>
          </w:p>
        </w:tc>
        <w:tc>
          <w:tcPr>
            <w:tcW w:w="2939" w:type="dxa"/>
            <w:vAlign w:val="center"/>
          </w:tcPr>
          <w:p w14:paraId="1A879571"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6 iki 24 valandų</w:t>
            </w:r>
          </w:p>
        </w:tc>
      </w:tr>
      <w:tr w:rsidR="00731803" w:rsidRPr="00674C8A" w14:paraId="7CC26D04" w14:textId="77777777" w:rsidTr="00F04463">
        <w:trPr>
          <w:trHeight w:val="19"/>
          <w:jc w:val="center"/>
        </w:trPr>
        <w:tc>
          <w:tcPr>
            <w:tcW w:w="705" w:type="dxa"/>
            <w:vAlign w:val="center"/>
          </w:tcPr>
          <w:p w14:paraId="77961379" w14:textId="77777777" w:rsidR="00731803" w:rsidRPr="00674C8A" w:rsidRDefault="00731803" w:rsidP="00F04463">
            <w:pPr>
              <w:widowControl w:val="0"/>
              <w:spacing w:after="0"/>
              <w:rPr>
                <w:rFonts w:cs="Times New Roman"/>
                <w:szCs w:val="24"/>
              </w:rPr>
            </w:pPr>
            <w:r w:rsidRPr="00674C8A">
              <w:rPr>
                <w:rFonts w:cs="Times New Roman"/>
                <w:szCs w:val="24"/>
              </w:rPr>
              <w:t>2.6.</w:t>
            </w:r>
          </w:p>
        </w:tc>
        <w:tc>
          <w:tcPr>
            <w:tcW w:w="2992" w:type="dxa"/>
            <w:vAlign w:val="center"/>
          </w:tcPr>
          <w:p w14:paraId="53760616" w14:textId="77777777" w:rsidR="00731803" w:rsidRPr="00674C8A" w:rsidRDefault="00731803" w:rsidP="00F04463">
            <w:pPr>
              <w:widowControl w:val="0"/>
              <w:spacing w:after="0"/>
              <w:rPr>
                <w:rFonts w:eastAsia="Calibri" w:cs="Times New Roman"/>
                <w:szCs w:val="24"/>
              </w:rPr>
            </w:pPr>
            <w:r w:rsidRPr="00674C8A">
              <w:rPr>
                <w:rFonts w:eastAsia="Calibri" w:cs="Times New Roman"/>
                <w:szCs w:val="24"/>
              </w:rPr>
              <w:t>Branduolinė avarija Baltarusijos AE</w:t>
            </w:r>
          </w:p>
        </w:tc>
        <w:tc>
          <w:tcPr>
            <w:tcW w:w="3028" w:type="dxa"/>
            <w:vAlign w:val="center"/>
          </w:tcPr>
          <w:p w14:paraId="71D46104"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laikinas veiklos stabdymas.</w:t>
            </w:r>
          </w:p>
        </w:tc>
        <w:tc>
          <w:tcPr>
            <w:tcW w:w="2939" w:type="dxa"/>
            <w:vAlign w:val="center"/>
          </w:tcPr>
          <w:p w14:paraId="7B9ACD49"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3 iki 30 parų</w:t>
            </w:r>
          </w:p>
        </w:tc>
      </w:tr>
      <w:tr w:rsidR="00731803" w:rsidRPr="00674C8A" w14:paraId="2A761627" w14:textId="77777777" w:rsidTr="00F04463">
        <w:trPr>
          <w:trHeight w:val="19"/>
          <w:jc w:val="center"/>
        </w:trPr>
        <w:tc>
          <w:tcPr>
            <w:tcW w:w="705" w:type="dxa"/>
            <w:vAlign w:val="center"/>
          </w:tcPr>
          <w:p w14:paraId="49DD2A43" w14:textId="77777777" w:rsidR="00731803" w:rsidRPr="00674C8A" w:rsidRDefault="00731803" w:rsidP="00F04463">
            <w:pPr>
              <w:widowControl w:val="0"/>
              <w:spacing w:after="0"/>
              <w:rPr>
                <w:rFonts w:cs="Times New Roman"/>
                <w:szCs w:val="24"/>
              </w:rPr>
            </w:pPr>
            <w:r w:rsidRPr="00674C8A">
              <w:rPr>
                <w:rFonts w:cs="Times New Roman"/>
                <w:szCs w:val="24"/>
              </w:rPr>
              <w:t>2.7.</w:t>
            </w:r>
          </w:p>
        </w:tc>
        <w:tc>
          <w:tcPr>
            <w:tcW w:w="2992" w:type="dxa"/>
            <w:vAlign w:val="center"/>
          </w:tcPr>
          <w:p w14:paraId="44AB3743" w14:textId="77777777" w:rsidR="00731803" w:rsidRPr="00674C8A" w:rsidRDefault="00731803" w:rsidP="00F04463">
            <w:pPr>
              <w:spacing w:after="0"/>
              <w:contextualSpacing/>
              <w:rPr>
                <w:rFonts w:eastAsia="Calibri" w:cs="Times New Roman"/>
                <w:szCs w:val="24"/>
              </w:rPr>
            </w:pPr>
            <w:r w:rsidRPr="00674C8A">
              <w:rPr>
                <w:rFonts w:eastAsia="Calibri" w:cs="Times New Roman"/>
                <w:szCs w:val="24"/>
              </w:rPr>
              <w:t>Pavojus valstybės saugumui</w:t>
            </w:r>
          </w:p>
        </w:tc>
        <w:tc>
          <w:tcPr>
            <w:tcW w:w="3028" w:type="dxa"/>
            <w:vAlign w:val="center"/>
          </w:tcPr>
          <w:p w14:paraId="7773E6E5"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dalinis arba visiškas veiklos perskirstymas dėl paveiktų pastato vietų;</w:t>
            </w:r>
          </w:p>
          <w:p w14:paraId="346DCC10"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veiklos perskirstymas saugiose patalpose;</w:t>
            </w:r>
          </w:p>
          <w:p w14:paraId="733A58CD"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nuotolio darbo organizavimas.</w:t>
            </w:r>
          </w:p>
        </w:tc>
        <w:tc>
          <w:tcPr>
            <w:tcW w:w="2939" w:type="dxa"/>
            <w:vAlign w:val="center"/>
          </w:tcPr>
          <w:p w14:paraId="206DAC42"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nuo 3 iki 30 parų</w:t>
            </w:r>
          </w:p>
        </w:tc>
      </w:tr>
      <w:tr w:rsidR="00731803" w:rsidRPr="00674C8A" w14:paraId="3E2E9007" w14:textId="77777777" w:rsidTr="00F04463">
        <w:trPr>
          <w:trHeight w:val="19"/>
          <w:jc w:val="center"/>
        </w:trPr>
        <w:tc>
          <w:tcPr>
            <w:tcW w:w="705" w:type="dxa"/>
            <w:vAlign w:val="center"/>
          </w:tcPr>
          <w:p w14:paraId="0F3C9629" w14:textId="77777777" w:rsidR="00731803" w:rsidRPr="00674C8A" w:rsidRDefault="00731803" w:rsidP="00F04463">
            <w:pPr>
              <w:widowControl w:val="0"/>
              <w:spacing w:after="0"/>
              <w:rPr>
                <w:rFonts w:cs="Times New Roman"/>
                <w:szCs w:val="24"/>
              </w:rPr>
            </w:pPr>
            <w:r w:rsidRPr="00674C8A">
              <w:rPr>
                <w:rFonts w:cs="Times New Roman"/>
                <w:szCs w:val="24"/>
              </w:rPr>
              <w:t>2.8.</w:t>
            </w:r>
          </w:p>
        </w:tc>
        <w:tc>
          <w:tcPr>
            <w:tcW w:w="2992" w:type="dxa"/>
            <w:vAlign w:val="center"/>
          </w:tcPr>
          <w:p w14:paraId="22595B05" w14:textId="77777777" w:rsidR="00731803" w:rsidRPr="00674C8A" w:rsidRDefault="00731803" w:rsidP="00F04463">
            <w:pPr>
              <w:widowControl w:val="0"/>
              <w:spacing w:after="0"/>
              <w:rPr>
                <w:rFonts w:eastAsia="Calibri" w:cs="Times New Roman"/>
                <w:szCs w:val="24"/>
              </w:rPr>
            </w:pPr>
            <w:r w:rsidRPr="00674C8A">
              <w:rPr>
                <w:rFonts w:eastAsia="Calibri" w:cs="Times New Roman"/>
                <w:szCs w:val="24"/>
              </w:rPr>
              <w:t>Melagingi pranešimai</w:t>
            </w:r>
          </w:p>
        </w:tc>
        <w:tc>
          <w:tcPr>
            <w:tcW w:w="3028" w:type="dxa"/>
            <w:vAlign w:val="center"/>
          </w:tcPr>
          <w:p w14:paraId="5905842A" w14:textId="77777777" w:rsidR="00731803" w:rsidRPr="00674C8A" w:rsidRDefault="00731803" w:rsidP="00F04463">
            <w:pPr>
              <w:pStyle w:val="ListParagraph"/>
              <w:widowControl w:val="0"/>
              <w:numPr>
                <w:ilvl w:val="0"/>
                <w:numId w:val="11"/>
              </w:numPr>
              <w:tabs>
                <w:tab w:val="left" w:pos="156"/>
              </w:tabs>
              <w:spacing w:after="0"/>
              <w:ind w:left="15" w:hanging="15"/>
              <w:rPr>
                <w:rFonts w:cs="Times New Roman"/>
                <w:szCs w:val="24"/>
              </w:rPr>
            </w:pPr>
            <w:r w:rsidRPr="00674C8A">
              <w:rPr>
                <w:rFonts w:cs="Times New Roman"/>
                <w:szCs w:val="24"/>
              </w:rPr>
              <w:t>laikinas veiklos sutrikimas.</w:t>
            </w:r>
          </w:p>
        </w:tc>
        <w:tc>
          <w:tcPr>
            <w:tcW w:w="2939" w:type="dxa"/>
            <w:vAlign w:val="center"/>
          </w:tcPr>
          <w:p w14:paraId="43AC25AF" w14:textId="77777777" w:rsidR="00731803" w:rsidRPr="00674C8A" w:rsidRDefault="00731803" w:rsidP="00F04463">
            <w:pPr>
              <w:widowControl w:val="0"/>
              <w:spacing w:after="0"/>
              <w:jc w:val="center"/>
              <w:rPr>
                <w:rFonts w:cs="Times New Roman"/>
                <w:szCs w:val="24"/>
              </w:rPr>
            </w:pPr>
            <w:r w:rsidRPr="00674C8A">
              <w:rPr>
                <w:rFonts w:eastAsia="Times New Roman" w:cs="Times New Roman"/>
                <w:bCs/>
                <w:szCs w:val="24"/>
              </w:rPr>
              <w:t>iki 6 valandų</w:t>
            </w:r>
          </w:p>
        </w:tc>
      </w:tr>
    </w:tbl>
    <w:p w14:paraId="1B583423" w14:textId="77777777" w:rsidR="00731803" w:rsidRPr="00674C8A" w:rsidRDefault="00731803" w:rsidP="00731803">
      <w:pPr>
        <w:spacing w:after="0"/>
        <w:ind w:firstLine="567"/>
        <w:jc w:val="both"/>
        <w:rPr>
          <w:rFonts w:cs="Times New Roman"/>
          <w:szCs w:val="24"/>
        </w:rPr>
      </w:pPr>
    </w:p>
    <w:p w14:paraId="21D4E328" w14:textId="77777777" w:rsidR="00731803" w:rsidRDefault="00731803" w:rsidP="00731803">
      <w:pPr>
        <w:spacing w:after="0"/>
        <w:ind w:firstLine="567"/>
        <w:jc w:val="both"/>
        <w:rPr>
          <w:rFonts w:cs="Times New Roman"/>
          <w:szCs w:val="24"/>
        </w:rPr>
      </w:pPr>
      <w:r w:rsidRPr="00674C8A">
        <w:rPr>
          <w:rFonts w:cs="Times New Roman"/>
          <w:szCs w:val="24"/>
        </w:rPr>
        <w:t>Kiekvieno galimo pavojaus padariniai (poveikis) (P1, P2, P3) įvertinami balais pagal 7 lentelėje pateiktus įvertinimo kriterijus. Balai surašomi į 9 lentelės 4, 5, 6 skiltis. Galimi padariniai (poveikis) turtui ir aplinkai vertinami balais, atsižvelgiant į 5 ir 6 lentelėse numatomus nuostolius (4 ir 5 lentelėse nurodyti nuostoliai sumuojami).</w:t>
      </w:r>
    </w:p>
    <w:p w14:paraId="7F1B3119" w14:textId="77777777" w:rsidR="00731803" w:rsidRPr="00674C8A" w:rsidRDefault="00731803" w:rsidP="00731803">
      <w:pPr>
        <w:spacing w:after="0"/>
        <w:ind w:firstLine="567"/>
        <w:jc w:val="both"/>
        <w:rPr>
          <w:rFonts w:cs="Times New Roman"/>
          <w:szCs w:val="24"/>
        </w:rPr>
      </w:pPr>
    </w:p>
    <w:p w14:paraId="5137756E" w14:textId="77777777" w:rsidR="00731803" w:rsidRPr="00674C8A" w:rsidRDefault="00731803" w:rsidP="00731803">
      <w:pPr>
        <w:spacing w:after="0"/>
        <w:ind w:firstLine="567"/>
        <w:jc w:val="both"/>
        <w:rPr>
          <w:rFonts w:cs="Times New Roman"/>
          <w:szCs w:val="24"/>
        </w:rPr>
      </w:pPr>
      <w:r w:rsidRPr="00674C8A">
        <w:rPr>
          <w:rFonts w:cs="Times New Roman"/>
          <w:szCs w:val="24"/>
        </w:rPr>
        <w:lastRenderedPageBreak/>
        <w:t xml:space="preserve">8 lentelė. </w:t>
      </w:r>
      <w:r w:rsidRPr="00674C8A">
        <w:rPr>
          <w:rFonts w:cs="Times New Roman"/>
          <w:bCs/>
          <w:szCs w:val="24"/>
        </w:rPr>
        <w:t>Galimų padarinių (poveikio) (P)</w:t>
      </w:r>
      <w:r w:rsidRPr="00674C8A">
        <w:rPr>
          <w:rFonts w:cs="Times New Roman"/>
          <w:b/>
          <w:szCs w:val="24"/>
        </w:rPr>
        <w:t xml:space="preserve"> </w:t>
      </w:r>
      <w:r w:rsidRPr="00674C8A">
        <w:rPr>
          <w:rFonts w:cs="Times New Roman"/>
          <w:szCs w:val="24"/>
        </w:rPr>
        <w:t>įvertinimo kriterijai:</w:t>
      </w:r>
    </w:p>
    <w:p w14:paraId="57A0E5C9" w14:textId="77777777" w:rsidR="00731803" w:rsidRPr="00674C8A" w:rsidRDefault="00731803" w:rsidP="00731803">
      <w:pPr>
        <w:spacing w:after="0"/>
        <w:ind w:firstLine="567"/>
        <w:jc w:val="both"/>
        <w:rPr>
          <w:rFonts w:cs="Times New Roman"/>
          <w:szCs w:val="24"/>
        </w:rPr>
      </w:pPr>
    </w:p>
    <w:tbl>
      <w:tblPr>
        <w:tblW w:w="5079"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5"/>
        <w:gridCol w:w="2105"/>
        <w:gridCol w:w="1380"/>
      </w:tblGrid>
      <w:tr w:rsidR="00731803" w:rsidRPr="00674C8A" w14:paraId="06D868DD" w14:textId="77777777" w:rsidTr="00F04463">
        <w:trPr>
          <w:cantSplit/>
          <w:trHeight w:val="20"/>
        </w:trPr>
        <w:tc>
          <w:tcPr>
            <w:tcW w:w="6296" w:type="dxa"/>
            <w:shd w:val="clear" w:color="auto" w:fill="B7D4EF" w:themeFill="text2" w:themeFillTint="33"/>
            <w:vAlign w:val="center"/>
          </w:tcPr>
          <w:p w14:paraId="529C2E47"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 xml:space="preserve">Galimų padarinių (poveikio) </w:t>
            </w:r>
            <w:r w:rsidRPr="00674C8A">
              <w:rPr>
                <w:rFonts w:eastAsia="Times New Roman" w:cs="Times New Roman"/>
                <w:szCs w:val="24"/>
              </w:rPr>
              <w:t xml:space="preserve">darbuotojų ir (ar) </w:t>
            </w:r>
            <w:r>
              <w:rPr>
                <w:rFonts w:eastAsia="Times New Roman" w:cs="Times New Roman"/>
                <w:szCs w:val="24"/>
              </w:rPr>
              <w:t>ugdytinių</w:t>
            </w:r>
            <w:r w:rsidRPr="00674C8A">
              <w:rPr>
                <w:rFonts w:eastAsia="Times New Roman" w:cs="Times New Roman"/>
                <w:szCs w:val="24"/>
              </w:rPr>
              <w:t xml:space="preserve"> </w:t>
            </w:r>
            <w:r w:rsidRPr="00674C8A">
              <w:rPr>
                <w:rFonts w:eastAsia="Times New Roman" w:cs="Times New Roman"/>
                <w:bCs/>
                <w:szCs w:val="24"/>
              </w:rPr>
              <w:t>gyvybei ir sveikatai (P1) įvertinimas</w:t>
            </w:r>
          </w:p>
        </w:tc>
        <w:tc>
          <w:tcPr>
            <w:tcW w:w="2105" w:type="dxa"/>
            <w:shd w:val="clear" w:color="auto" w:fill="B7D4EF" w:themeFill="text2" w:themeFillTint="33"/>
            <w:vAlign w:val="center"/>
          </w:tcPr>
          <w:p w14:paraId="4CA846F7"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Galimų padarinių (poveikio) lygis</w:t>
            </w:r>
          </w:p>
        </w:tc>
        <w:tc>
          <w:tcPr>
            <w:tcW w:w="1380" w:type="dxa"/>
            <w:shd w:val="clear" w:color="auto" w:fill="B7D4EF" w:themeFill="text2" w:themeFillTint="33"/>
            <w:vAlign w:val="center"/>
          </w:tcPr>
          <w:p w14:paraId="6EB73E28"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Vertinimo balai</w:t>
            </w:r>
          </w:p>
        </w:tc>
      </w:tr>
      <w:tr w:rsidR="00731803" w:rsidRPr="00674C8A" w14:paraId="4B93AB1E" w14:textId="77777777" w:rsidTr="00F04463">
        <w:trPr>
          <w:cantSplit/>
          <w:trHeight w:val="20"/>
        </w:trPr>
        <w:tc>
          <w:tcPr>
            <w:tcW w:w="6296" w:type="dxa"/>
          </w:tcPr>
          <w:p w14:paraId="373BA227"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 xml:space="preserve">Žuvusiųjų, sužeistųjų nėra ir (ar) darbuotojų ir (ar) </w:t>
            </w:r>
            <w:r>
              <w:rPr>
                <w:rFonts w:eastAsia="Times New Roman" w:cs="Times New Roman"/>
                <w:szCs w:val="24"/>
              </w:rPr>
              <w:t>ugdytinių</w:t>
            </w:r>
            <w:r w:rsidRPr="00674C8A">
              <w:rPr>
                <w:rFonts w:eastAsia="Times New Roman" w:cs="Times New Roman"/>
                <w:szCs w:val="24"/>
              </w:rPr>
              <w:t xml:space="preserve"> evakuoti nereikia.</w:t>
            </w:r>
          </w:p>
        </w:tc>
        <w:tc>
          <w:tcPr>
            <w:tcW w:w="2105" w:type="dxa"/>
            <w:vAlign w:val="center"/>
          </w:tcPr>
          <w:p w14:paraId="05C8910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nereikšmingas</w:t>
            </w:r>
          </w:p>
        </w:tc>
        <w:tc>
          <w:tcPr>
            <w:tcW w:w="1380" w:type="dxa"/>
            <w:vAlign w:val="center"/>
          </w:tcPr>
          <w:p w14:paraId="7A7091B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r>
      <w:tr w:rsidR="00731803" w:rsidRPr="00674C8A" w14:paraId="39A85E9B" w14:textId="77777777" w:rsidTr="00F04463">
        <w:trPr>
          <w:cantSplit/>
          <w:trHeight w:val="20"/>
        </w:trPr>
        <w:tc>
          <w:tcPr>
            <w:tcW w:w="6296" w:type="dxa"/>
          </w:tcPr>
          <w:p w14:paraId="7B188539"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 xml:space="preserve">Sužaloti 1–5 darbuotojų ir (ar) </w:t>
            </w:r>
            <w:r>
              <w:rPr>
                <w:rFonts w:eastAsia="Times New Roman" w:cs="Times New Roman"/>
                <w:szCs w:val="24"/>
              </w:rPr>
              <w:t>ugdytinių</w:t>
            </w:r>
            <w:r w:rsidRPr="00674C8A">
              <w:rPr>
                <w:rFonts w:eastAsia="Times New Roman" w:cs="Times New Roman"/>
                <w:szCs w:val="24"/>
              </w:rPr>
              <w:t xml:space="preserve"> ir (ar) iki 50 darbuotojų ir (ar) </w:t>
            </w:r>
            <w:r>
              <w:rPr>
                <w:rFonts w:eastAsia="Times New Roman" w:cs="Times New Roman"/>
                <w:szCs w:val="24"/>
              </w:rPr>
              <w:t>ugdytinių</w:t>
            </w:r>
            <w:r w:rsidRPr="00674C8A">
              <w:rPr>
                <w:rFonts w:eastAsia="Times New Roman" w:cs="Times New Roman"/>
                <w:szCs w:val="24"/>
              </w:rPr>
              <w:t xml:space="preserve"> evakuota.</w:t>
            </w:r>
          </w:p>
        </w:tc>
        <w:tc>
          <w:tcPr>
            <w:tcW w:w="2105" w:type="dxa"/>
            <w:vAlign w:val="center"/>
          </w:tcPr>
          <w:p w14:paraId="76BBC80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ribotas</w:t>
            </w:r>
          </w:p>
        </w:tc>
        <w:tc>
          <w:tcPr>
            <w:tcW w:w="1380" w:type="dxa"/>
            <w:vAlign w:val="center"/>
          </w:tcPr>
          <w:p w14:paraId="1CF68DB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r>
      <w:tr w:rsidR="00731803" w:rsidRPr="00674C8A" w14:paraId="01D84641" w14:textId="77777777" w:rsidTr="00F04463">
        <w:trPr>
          <w:cantSplit/>
          <w:trHeight w:val="20"/>
        </w:trPr>
        <w:tc>
          <w:tcPr>
            <w:tcW w:w="6296" w:type="dxa"/>
          </w:tcPr>
          <w:p w14:paraId="0B423D13"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 xml:space="preserve">Žuvo ne daugiau kaip 5 darbuotojų ir (ar) </w:t>
            </w:r>
            <w:r>
              <w:rPr>
                <w:rFonts w:eastAsia="Times New Roman" w:cs="Times New Roman"/>
                <w:szCs w:val="24"/>
              </w:rPr>
              <w:t>ugdytinių</w:t>
            </w:r>
            <w:r w:rsidRPr="00674C8A">
              <w:rPr>
                <w:rFonts w:eastAsia="Times New Roman" w:cs="Times New Roman"/>
                <w:szCs w:val="24"/>
              </w:rPr>
              <w:t xml:space="preserve"> ir (ar) sužalota nuo 5 iki 10 darbuotojų ir (ar) </w:t>
            </w:r>
            <w:r>
              <w:rPr>
                <w:rFonts w:eastAsia="Times New Roman" w:cs="Times New Roman"/>
                <w:szCs w:val="24"/>
              </w:rPr>
              <w:t>ugdytinių</w:t>
            </w:r>
            <w:r w:rsidRPr="00674C8A">
              <w:rPr>
                <w:rFonts w:eastAsia="Times New Roman" w:cs="Times New Roman"/>
                <w:szCs w:val="24"/>
              </w:rPr>
              <w:t xml:space="preserve">, ir (ar) nuo 50 iki 100 darbuotojų ir (ar) </w:t>
            </w:r>
            <w:r>
              <w:rPr>
                <w:rFonts w:eastAsia="Times New Roman" w:cs="Times New Roman"/>
                <w:szCs w:val="24"/>
              </w:rPr>
              <w:t>ugdytinių</w:t>
            </w:r>
            <w:r w:rsidRPr="00674C8A">
              <w:rPr>
                <w:rFonts w:eastAsia="Times New Roman" w:cs="Times New Roman"/>
                <w:szCs w:val="24"/>
              </w:rPr>
              <w:t xml:space="preserve"> evakuota.</w:t>
            </w:r>
          </w:p>
        </w:tc>
        <w:tc>
          <w:tcPr>
            <w:tcW w:w="2105" w:type="dxa"/>
            <w:vAlign w:val="center"/>
          </w:tcPr>
          <w:p w14:paraId="072DB07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didelis</w:t>
            </w:r>
          </w:p>
        </w:tc>
        <w:tc>
          <w:tcPr>
            <w:tcW w:w="1380" w:type="dxa"/>
            <w:vAlign w:val="center"/>
          </w:tcPr>
          <w:p w14:paraId="7ED6647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r>
      <w:tr w:rsidR="00731803" w:rsidRPr="00674C8A" w14:paraId="5572CD06" w14:textId="77777777" w:rsidTr="00F04463">
        <w:trPr>
          <w:cantSplit/>
          <w:trHeight w:val="20"/>
        </w:trPr>
        <w:tc>
          <w:tcPr>
            <w:tcW w:w="6296" w:type="dxa"/>
          </w:tcPr>
          <w:p w14:paraId="610BE12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 xml:space="preserve">Žuvo ne daugiau kaip 20  darbuotojų ir (ar) </w:t>
            </w:r>
            <w:r>
              <w:rPr>
                <w:rFonts w:eastAsia="Times New Roman" w:cs="Times New Roman"/>
                <w:szCs w:val="24"/>
              </w:rPr>
              <w:t>ugdytinių</w:t>
            </w:r>
            <w:r w:rsidRPr="00674C8A">
              <w:rPr>
                <w:rFonts w:eastAsia="Times New Roman" w:cs="Times New Roman"/>
                <w:szCs w:val="24"/>
              </w:rPr>
              <w:t xml:space="preserve"> ir (ar) nuo 10 iki 50 darbuotojų ir (ar) </w:t>
            </w:r>
            <w:r>
              <w:rPr>
                <w:rFonts w:eastAsia="Times New Roman" w:cs="Times New Roman"/>
                <w:szCs w:val="24"/>
              </w:rPr>
              <w:t>ugdytinių</w:t>
            </w:r>
            <w:r w:rsidRPr="00674C8A">
              <w:rPr>
                <w:rFonts w:eastAsia="Times New Roman" w:cs="Times New Roman"/>
                <w:szCs w:val="24"/>
              </w:rPr>
              <w:t xml:space="preserve"> sunkiai sužalota, ir (ar) nuo 100 iki 200 darbuotojų ir (ar) </w:t>
            </w:r>
            <w:r>
              <w:rPr>
                <w:rFonts w:eastAsia="Times New Roman" w:cs="Times New Roman"/>
                <w:szCs w:val="24"/>
              </w:rPr>
              <w:t>ugdytinių</w:t>
            </w:r>
            <w:r w:rsidRPr="00674C8A">
              <w:rPr>
                <w:rFonts w:eastAsia="Times New Roman" w:cs="Times New Roman"/>
                <w:szCs w:val="24"/>
              </w:rPr>
              <w:t xml:space="preserve"> evakuota.</w:t>
            </w:r>
          </w:p>
        </w:tc>
        <w:tc>
          <w:tcPr>
            <w:tcW w:w="2105" w:type="dxa"/>
            <w:vAlign w:val="center"/>
          </w:tcPr>
          <w:p w14:paraId="1FCAC369"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labai didelis</w:t>
            </w:r>
          </w:p>
        </w:tc>
        <w:tc>
          <w:tcPr>
            <w:tcW w:w="1380" w:type="dxa"/>
            <w:vAlign w:val="center"/>
          </w:tcPr>
          <w:p w14:paraId="40B75CE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r>
      <w:tr w:rsidR="00731803" w:rsidRPr="00674C8A" w14:paraId="3C9AB96B" w14:textId="77777777" w:rsidTr="00F04463">
        <w:trPr>
          <w:cantSplit/>
          <w:trHeight w:val="992"/>
        </w:trPr>
        <w:tc>
          <w:tcPr>
            <w:tcW w:w="6296" w:type="dxa"/>
            <w:tcBorders>
              <w:bottom w:val="single" w:sz="4" w:space="0" w:color="000000"/>
            </w:tcBorders>
            <w:vAlign w:val="center"/>
          </w:tcPr>
          <w:p w14:paraId="30303C3E"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 xml:space="preserve">Žuvo daugiau nei 20 darbuotojų ir (ar) </w:t>
            </w:r>
            <w:r>
              <w:rPr>
                <w:rFonts w:eastAsia="Times New Roman" w:cs="Times New Roman"/>
                <w:szCs w:val="24"/>
              </w:rPr>
              <w:t>ugdytinių</w:t>
            </w:r>
            <w:r w:rsidRPr="00674C8A">
              <w:rPr>
                <w:rFonts w:eastAsia="Times New Roman" w:cs="Times New Roman"/>
                <w:szCs w:val="24"/>
              </w:rPr>
              <w:t xml:space="preserve"> ir (ar) sužalota daugiau nei 50 darbuotojų ir (ar) </w:t>
            </w:r>
            <w:r>
              <w:rPr>
                <w:rFonts w:eastAsia="Times New Roman" w:cs="Times New Roman"/>
                <w:szCs w:val="24"/>
              </w:rPr>
              <w:t>ugdytinių</w:t>
            </w:r>
            <w:r w:rsidRPr="00674C8A">
              <w:rPr>
                <w:rFonts w:eastAsia="Times New Roman" w:cs="Times New Roman"/>
                <w:szCs w:val="24"/>
              </w:rPr>
              <w:t xml:space="preserve">, ir (ar) daugiau kaip 200 darbuotojų ir (ar) </w:t>
            </w:r>
            <w:r>
              <w:rPr>
                <w:rFonts w:eastAsia="Times New Roman" w:cs="Times New Roman"/>
                <w:szCs w:val="24"/>
              </w:rPr>
              <w:t>ugdytinių</w:t>
            </w:r>
            <w:r w:rsidRPr="00674C8A">
              <w:rPr>
                <w:rFonts w:eastAsia="Times New Roman" w:cs="Times New Roman"/>
                <w:szCs w:val="24"/>
              </w:rPr>
              <w:t xml:space="preserve"> evakuota.</w:t>
            </w:r>
          </w:p>
        </w:tc>
        <w:tc>
          <w:tcPr>
            <w:tcW w:w="2105" w:type="dxa"/>
            <w:tcBorders>
              <w:bottom w:val="single" w:sz="4" w:space="0" w:color="000000"/>
            </w:tcBorders>
            <w:vAlign w:val="center"/>
          </w:tcPr>
          <w:p w14:paraId="4583E0E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katastrofinis</w:t>
            </w:r>
          </w:p>
        </w:tc>
        <w:tc>
          <w:tcPr>
            <w:tcW w:w="1380" w:type="dxa"/>
            <w:tcBorders>
              <w:bottom w:val="single" w:sz="4" w:space="0" w:color="000000"/>
            </w:tcBorders>
            <w:vAlign w:val="center"/>
          </w:tcPr>
          <w:p w14:paraId="6F58CC1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5</w:t>
            </w:r>
          </w:p>
        </w:tc>
      </w:tr>
      <w:tr w:rsidR="00731803" w:rsidRPr="00674C8A" w14:paraId="1DEBC1B7" w14:textId="77777777" w:rsidTr="00F04463">
        <w:trPr>
          <w:cantSplit/>
          <w:trHeight w:val="559"/>
        </w:trPr>
        <w:tc>
          <w:tcPr>
            <w:tcW w:w="6296" w:type="dxa"/>
            <w:tcBorders>
              <w:top w:val="single" w:sz="4" w:space="0" w:color="000000"/>
              <w:left w:val="single" w:sz="4" w:space="0" w:color="000000"/>
              <w:bottom w:val="single" w:sz="4" w:space="0" w:color="000000"/>
              <w:right w:val="single" w:sz="4" w:space="0" w:color="000000"/>
            </w:tcBorders>
            <w:shd w:val="clear" w:color="auto" w:fill="B7D4EF" w:themeFill="text2" w:themeFillTint="33"/>
            <w:vAlign w:val="center"/>
          </w:tcPr>
          <w:p w14:paraId="16C80BB9"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Galimų padarinių (poveikio) turtui ir aplinkai (P2) įvertinimas</w:t>
            </w:r>
          </w:p>
        </w:tc>
        <w:tc>
          <w:tcPr>
            <w:tcW w:w="2105" w:type="dxa"/>
            <w:tcBorders>
              <w:top w:val="single" w:sz="4" w:space="0" w:color="000000"/>
              <w:left w:val="single" w:sz="4" w:space="0" w:color="000000"/>
              <w:bottom w:val="single" w:sz="4" w:space="0" w:color="000000"/>
              <w:right w:val="single" w:sz="4" w:space="0" w:color="000000"/>
            </w:tcBorders>
            <w:shd w:val="clear" w:color="auto" w:fill="B7D4EF" w:themeFill="text2" w:themeFillTint="33"/>
            <w:vAlign w:val="center"/>
          </w:tcPr>
          <w:p w14:paraId="1376877C"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Galimų padarinių (poveikio) lygis</w:t>
            </w:r>
          </w:p>
        </w:tc>
        <w:tc>
          <w:tcPr>
            <w:tcW w:w="1380" w:type="dxa"/>
            <w:tcBorders>
              <w:top w:val="single" w:sz="4" w:space="0" w:color="000000"/>
              <w:left w:val="single" w:sz="4" w:space="0" w:color="000000"/>
              <w:bottom w:val="single" w:sz="4" w:space="0" w:color="000000"/>
              <w:right w:val="single" w:sz="4" w:space="0" w:color="000000"/>
            </w:tcBorders>
            <w:shd w:val="clear" w:color="auto" w:fill="B7D4EF" w:themeFill="text2" w:themeFillTint="33"/>
            <w:vAlign w:val="center"/>
          </w:tcPr>
          <w:p w14:paraId="45385A44"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Vertinimo balai</w:t>
            </w:r>
          </w:p>
        </w:tc>
      </w:tr>
      <w:tr w:rsidR="00731803" w:rsidRPr="00674C8A" w14:paraId="0EE4F575"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7873493E" w14:textId="2E277566" w:rsidR="00731803" w:rsidRPr="00674C8A" w:rsidRDefault="00BD184E" w:rsidP="00F04463">
            <w:pPr>
              <w:widowControl w:val="0"/>
              <w:numPr>
                <w:ilvl w:val="12"/>
                <w:numId w:val="0"/>
              </w:numPr>
              <w:spacing w:after="0"/>
              <w:rPr>
                <w:rFonts w:eastAsia="Times New Roman" w:cs="Times New Roman"/>
                <w:bCs/>
                <w:szCs w:val="24"/>
              </w:rPr>
            </w:pPr>
            <w:r>
              <w:rPr>
                <w:rFonts w:eastAsia="Times New Roman" w:cs="Times New Roman"/>
                <w:bCs/>
                <w:szCs w:val="24"/>
              </w:rPr>
              <w:t>K</w:t>
            </w:r>
            <w:r w:rsidR="00731803" w:rsidRPr="00674C8A">
              <w:rPr>
                <w:rFonts w:eastAsia="Times New Roman" w:cs="Times New Roman"/>
                <w:bCs/>
                <w:szCs w:val="24"/>
              </w:rPr>
              <w:t>itoms įstaigoms – mažiau nei 5 proc. turto vertės</w:t>
            </w:r>
          </w:p>
        </w:tc>
        <w:tc>
          <w:tcPr>
            <w:tcW w:w="2105" w:type="dxa"/>
            <w:tcBorders>
              <w:top w:val="single" w:sz="4" w:space="0" w:color="000000"/>
              <w:left w:val="single" w:sz="4" w:space="0" w:color="000000"/>
              <w:bottom w:val="single" w:sz="4" w:space="0" w:color="000000"/>
              <w:right w:val="single" w:sz="4" w:space="0" w:color="000000"/>
            </w:tcBorders>
            <w:vAlign w:val="center"/>
          </w:tcPr>
          <w:p w14:paraId="79CDBF77"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nereikšmingas</w:t>
            </w:r>
          </w:p>
        </w:tc>
        <w:tc>
          <w:tcPr>
            <w:tcW w:w="1380" w:type="dxa"/>
            <w:tcBorders>
              <w:top w:val="single" w:sz="4" w:space="0" w:color="000000"/>
              <w:left w:val="single" w:sz="4" w:space="0" w:color="000000"/>
              <w:bottom w:val="single" w:sz="4" w:space="0" w:color="000000"/>
              <w:right w:val="single" w:sz="4" w:space="0" w:color="000000"/>
            </w:tcBorders>
            <w:vAlign w:val="center"/>
          </w:tcPr>
          <w:p w14:paraId="6537207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r>
      <w:tr w:rsidR="00731803" w:rsidRPr="00674C8A" w14:paraId="302BF89D"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00A951E4" w14:textId="7F1CF044" w:rsidR="00731803" w:rsidRPr="00674C8A" w:rsidRDefault="00BD184E" w:rsidP="00F04463">
            <w:pPr>
              <w:widowControl w:val="0"/>
              <w:numPr>
                <w:ilvl w:val="12"/>
                <w:numId w:val="0"/>
              </w:numPr>
              <w:spacing w:after="0"/>
              <w:rPr>
                <w:rFonts w:eastAsia="Times New Roman" w:cs="Times New Roman"/>
                <w:bCs/>
                <w:szCs w:val="24"/>
              </w:rPr>
            </w:pPr>
            <w:r>
              <w:rPr>
                <w:rFonts w:eastAsia="Times New Roman" w:cs="Times New Roman"/>
                <w:bCs/>
                <w:szCs w:val="24"/>
              </w:rPr>
              <w:t>K</w:t>
            </w:r>
            <w:r w:rsidR="00731803" w:rsidRPr="00674C8A">
              <w:rPr>
                <w:rFonts w:eastAsia="Times New Roman" w:cs="Times New Roman"/>
                <w:bCs/>
                <w:szCs w:val="24"/>
              </w:rPr>
              <w:t>itoms įstaigoms – nuo 5 iki 10 proc. turto vertės</w:t>
            </w:r>
            <w:r w:rsidR="00731803" w:rsidRPr="00674C8A">
              <w:rPr>
                <w:rFonts w:eastAsia="Times New Roman" w:cs="Times New Roman"/>
                <w:szCs w:val="24"/>
              </w:rPr>
              <w:t xml:space="preserve"> </w:t>
            </w:r>
          </w:p>
        </w:tc>
        <w:tc>
          <w:tcPr>
            <w:tcW w:w="2105" w:type="dxa"/>
            <w:tcBorders>
              <w:top w:val="single" w:sz="4" w:space="0" w:color="000000"/>
              <w:left w:val="single" w:sz="4" w:space="0" w:color="000000"/>
              <w:bottom w:val="single" w:sz="4" w:space="0" w:color="000000"/>
              <w:right w:val="single" w:sz="4" w:space="0" w:color="000000"/>
            </w:tcBorders>
            <w:vAlign w:val="center"/>
          </w:tcPr>
          <w:p w14:paraId="7AB736C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ribotas</w:t>
            </w:r>
          </w:p>
        </w:tc>
        <w:tc>
          <w:tcPr>
            <w:tcW w:w="1380" w:type="dxa"/>
            <w:tcBorders>
              <w:top w:val="single" w:sz="4" w:space="0" w:color="000000"/>
              <w:left w:val="single" w:sz="4" w:space="0" w:color="000000"/>
              <w:bottom w:val="single" w:sz="4" w:space="0" w:color="000000"/>
              <w:right w:val="single" w:sz="4" w:space="0" w:color="000000"/>
            </w:tcBorders>
            <w:vAlign w:val="center"/>
          </w:tcPr>
          <w:p w14:paraId="61BD247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r>
      <w:tr w:rsidR="00731803" w:rsidRPr="00674C8A" w14:paraId="1CFAA75F"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21ED78A7" w14:textId="007FC836" w:rsidR="00731803" w:rsidRPr="00674C8A" w:rsidRDefault="00BD184E" w:rsidP="00F04463">
            <w:pPr>
              <w:widowControl w:val="0"/>
              <w:numPr>
                <w:ilvl w:val="12"/>
                <w:numId w:val="0"/>
              </w:numPr>
              <w:spacing w:after="0"/>
              <w:rPr>
                <w:rFonts w:eastAsia="Times New Roman" w:cs="Times New Roman"/>
                <w:bCs/>
                <w:szCs w:val="24"/>
              </w:rPr>
            </w:pPr>
            <w:r>
              <w:rPr>
                <w:rFonts w:eastAsia="Times New Roman" w:cs="Times New Roman"/>
                <w:bCs/>
                <w:szCs w:val="24"/>
              </w:rPr>
              <w:t>K</w:t>
            </w:r>
            <w:r w:rsidR="00731803" w:rsidRPr="00674C8A">
              <w:rPr>
                <w:rFonts w:eastAsia="Times New Roman" w:cs="Times New Roman"/>
                <w:bCs/>
                <w:szCs w:val="24"/>
              </w:rPr>
              <w:t>itoms įstaigoms – nuo 10 iki 30 proc. turto vertės</w:t>
            </w:r>
            <w:r w:rsidR="00731803" w:rsidRPr="00674C8A">
              <w:rPr>
                <w:rFonts w:eastAsia="Times New Roman" w:cs="Times New Roman"/>
                <w:szCs w:val="24"/>
              </w:rPr>
              <w:t xml:space="preserve"> </w:t>
            </w:r>
          </w:p>
        </w:tc>
        <w:tc>
          <w:tcPr>
            <w:tcW w:w="2105" w:type="dxa"/>
            <w:tcBorders>
              <w:top w:val="single" w:sz="4" w:space="0" w:color="000000"/>
              <w:left w:val="single" w:sz="4" w:space="0" w:color="000000"/>
              <w:bottom w:val="single" w:sz="4" w:space="0" w:color="000000"/>
              <w:right w:val="single" w:sz="4" w:space="0" w:color="000000"/>
            </w:tcBorders>
            <w:vAlign w:val="center"/>
          </w:tcPr>
          <w:p w14:paraId="2E3A5B7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didelis</w:t>
            </w:r>
          </w:p>
        </w:tc>
        <w:tc>
          <w:tcPr>
            <w:tcW w:w="1380" w:type="dxa"/>
            <w:tcBorders>
              <w:top w:val="single" w:sz="4" w:space="0" w:color="000000"/>
              <w:left w:val="single" w:sz="4" w:space="0" w:color="000000"/>
              <w:bottom w:val="single" w:sz="4" w:space="0" w:color="000000"/>
              <w:right w:val="single" w:sz="4" w:space="0" w:color="000000"/>
            </w:tcBorders>
            <w:vAlign w:val="center"/>
          </w:tcPr>
          <w:p w14:paraId="0FD2971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r>
      <w:tr w:rsidR="00731803" w:rsidRPr="00674C8A" w14:paraId="59893103"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56F39777" w14:textId="388F0795" w:rsidR="00731803" w:rsidRPr="00674C8A" w:rsidRDefault="00BD184E" w:rsidP="00F04463">
            <w:pPr>
              <w:widowControl w:val="0"/>
              <w:numPr>
                <w:ilvl w:val="12"/>
                <w:numId w:val="0"/>
              </w:numPr>
              <w:spacing w:after="0"/>
              <w:rPr>
                <w:rFonts w:eastAsia="Times New Roman" w:cs="Times New Roman"/>
                <w:bCs/>
                <w:szCs w:val="24"/>
              </w:rPr>
            </w:pPr>
            <w:r>
              <w:rPr>
                <w:rFonts w:eastAsia="Times New Roman" w:cs="Times New Roman"/>
                <w:bCs/>
                <w:szCs w:val="24"/>
              </w:rPr>
              <w:t>K</w:t>
            </w:r>
            <w:r w:rsidR="00731803" w:rsidRPr="00674C8A">
              <w:rPr>
                <w:rFonts w:eastAsia="Times New Roman" w:cs="Times New Roman"/>
                <w:bCs/>
                <w:szCs w:val="24"/>
              </w:rPr>
              <w:t>itoms įstaigoms – nuo 30 iki 40 proc. turto vertės</w:t>
            </w:r>
            <w:r w:rsidR="00731803" w:rsidRPr="00674C8A">
              <w:rPr>
                <w:rFonts w:eastAsia="Times New Roman" w:cs="Times New Roman"/>
                <w:szCs w:val="24"/>
              </w:rPr>
              <w:t xml:space="preserve"> </w:t>
            </w:r>
          </w:p>
        </w:tc>
        <w:tc>
          <w:tcPr>
            <w:tcW w:w="2105" w:type="dxa"/>
            <w:tcBorders>
              <w:top w:val="single" w:sz="4" w:space="0" w:color="000000"/>
              <w:left w:val="single" w:sz="4" w:space="0" w:color="000000"/>
              <w:bottom w:val="single" w:sz="4" w:space="0" w:color="000000"/>
              <w:right w:val="single" w:sz="4" w:space="0" w:color="000000"/>
            </w:tcBorders>
            <w:vAlign w:val="center"/>
          </w:tcPr>
          <w:p w14:paraId="5A0693A9"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labai didelis</w:t>
            </w:r>
          </w:p>
        </w:tc>
        <w:tc>
          <w:tcPr>
            <w:tcW w:w="1380" w:type="dxa"/>
            <w:tcBorders>
              <w:top w:val="single" w:sz="4" w:space="0" w:color="000000"/>
              <w:left w:val="single" w:sz="4" w:space="0" w:color="000000"/>
              <w:bottom w:val="single" w:sz="4" w:space="0" w:color="000000"/>
              <w:right w:val="single" w:sz="4" w:space="0" w:color="000000"/>
            </w:tcBorders>
            <w:vAlign w:val="center"/>
          </w:tcPr>
          <w:p w14:paraId="495B95A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r>
      <w:tr w:rsidR="00731803" w:rsidRPr="00674C8A" w14:paraId="646217A5" w14:textId="77777777" w:rsidTr="00F04463">
        <w:trPr>
          <w:cantSplit/>
          <w:trHeight w:val="321"/>
        </w:trPr>
        <w:tc>
          <w:tcPr>
            <w:tcW w:w="6296" w:type="dxa"/>
            <w:tcBorders>
              <w:top w:val="single" w:sz="4" w:space="0" w:color="000000"/>
              <w:left w:val="single" w:sz="4" w:space="0" w:color="000000"/>
              <w:bottom w:val="single" w:sz="4" w:space="0" w:color="000000"/>
              <w:right w:val="single" w:sz="4" w:space="0" w:color="000000"/>
            </w:tcBorders>
          </w:tcPr>
          <w:p w14:paraId="7F2A17E7" w14:textId="0A142399" w:rsidR="00731803" w:rsidRPr="00674C8A" w:rsidRDefault="00BD184E" w:rsidP="00F04463">
            <w:pPr>
              <w:widowControl w:val="0"/>
              <w:numPr>
                <w:ilvl w:val="12"/>
                <w:numId w:val="0"/>
              </w:numPr>
              <w:spacing w:after="0"/>
              <w:rPr>
                <w:rFonts w:eastAsia="Times New Roman" w:cs="Times New Roman"/>
                <w:bCs/>
                <w:szCs w:val="24"/>
              </w:rPr>
            </w:pPr>
            <w:r>
              <w:rPr>
                <w:rFonts w:eastAsia="Times New Roman" w:cs="Times New Roman"/>
                <w:bCs/>
                <w:szCs w:val="24"/>
              </w:rPr>
              <w:t>K</w:t>
            </w:r>
            <w:r w:rsidR="00731803" w:rsidRPr="00674C8A">
              <w:rPr>
                <w:rFonts w:eastAsia="Times New Roman" w:cs="Times New Roman"/>
                <w:bCs/>
                <w:szCs w:val="24"/>
              </w:rPr>
              <w:t>itoms įstaigoms – daugiau kaip 40 proc. turto vertės</w:t>
            </w:r>
          </w:p>
        </w:tc>
        <w:tc>
          <w:tcPr>
            <w:tcW w:w="2105" w:type="dxa"/>
            <w:tcBorders>
              <w:top w:val="single" w:sz="4" w:space="0" w:color="000000"/>
              <w:left w:val="single" w:sz="4" w:space="0" w:color="000000"/>
              <w:bottom w:val="single" w:sz="4" w:space="0" w:color="000000"/>
              <w:right w:val="single" w:sz="4" w:space="0" w:color="000000"/>
            </w:tcBorders>
            <w:vAlign w:val="center"/>
          </w:tcPr>
          <w:p w14:paraId="0CE3F4A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katastrofinis</w:t>
            </w:r>
          </w:p>
        </w:tc>
        <w:tc>
          <w:tcPr>
            <w:tcW w:w="1380" w:type="dxa"/>
            <w:tcBorders>
              <w:top w:val="single" w:sz="4" w:space="0" w:color="000000"/>
              <w:left w:val="single" w:sz="4" w:space="0" w:color="000000"/>
              <w:bottom w:val="single" w:sz="4" w:space="0" w:color="000000"/>
              <w:right w:val="single" w:sz="4" w:space="0" w:color="000000"/>
            </w:tcBorders>
            <w:vAlign w:val="center"/>
          </w:tcPr>
          <w:p w14:paraId="202C73C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5</w:t>
            </w:r>
          </w:p>
        </w:tc>
      </w:tr>
      <w:tr w:rsidR="00731803" w:rsidRPr="00674C8A" w14:paraId="3923C5FD"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shd w:val="clear" w:color="auto" w:fill="B7D4EF" w:themeFill="text2" w:themeFillTint="33"/>
          </w:tcPr>
          <w:p w14:paraId="2231EEEF"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Galimų padarinių (poveikio) veiklos tęstinumui (P3) įvertinimas</w:t>
            </w:r>
          </w:p>
        </w:tc>
        <w:tc>
          <w:tcPr>
            <w:tcW w:w="2105" w:type="dxa"/>
            <w:tcBorders>
              <w:top w:val="single" w:sz="4" w:space="0" w:color="000000"/>
              <w:left w:val="single" w:sz="4" w:space="0" w:color="000000"/>
              <w:bottom w:val="single" w:sz="4" w:space="0" w:color="000000"/>
              <w:right w:val="single" w:sz="4" w:space="0" w:color="000000"/>
            </w:tcBorders>
            <w:shd w:val="clear" w:color="auto" w:fill="B7D4EF" w:themeFill="text2" w:themeFillTint="33"/>
            <w:vAlign w:val="center"/>
          </w:tcPr>
          <w:p w14:paraId="70A80011"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Galimų padarinių (poveikio) lygis</w:t>
            </w:r>
          </w:p>
        </w:tc>
        <w:tc>
          <w:tcPr>
            <w:tcW w:w="1380" w:type="dxa"/>
            <w:tcBorders>
              <w:top w:val="single" w:sz="4" w:space="0" w:color="000000"/>
              <w:left w:val="single" w:sz="4" w:space="0" w:color="000000"/>
              <w:bottom w:val="single" w:sz="4" w:space="0" w:color="000000"/>
              <w:right w:val="single" w:sz="4" w:space="0" w:color="000000"/>
            </w:tcBorders>
            <w:shd w:val="clear" w:color="auto" w:fill="B7D4EF" w:themeFill="text2" w:themeFillTint="33"/>
            <w:vAlign w:val="center"/>
          </w:tcPr>
          <w:p w14:paraId="781783AF" w14:textId="77777777" w:rsidR="00731803" w:rsidRPr="00674C8A" w:rsidRDefault="00731803" w:rsidP="00F04463">
            <w:pPr>
              <w:widowControl w:val="0"/>
              <w:spacing w:after="0"/>
              <w:jc w:val="center"/>
              <w:rPr>
                <w:rFonts w:eastAsia="Times New Roman" w:cs="Times New Roman"/>
                <w:bCs/>
                <w:szCs w:val="24"/>
              </w:rPr>
            </w:pPr>
            <w:r w:rsidRPr="00674C8A">
              <w:rPr>
                <w:rFonts w:eastAsia="Times New Roman" w:cs="Times New Roman"/>
                <w:bCs/>
                <w:szCs w:val="24"/>
              </w:rPr>
              <w:t>Vertinimo balai</w:t>
            </w:r>
          </w:p>
        </w:tc>
      </w:tr>
      <w:tr w:rsidR="00731803" w:rsidRPr="00674C8A" w14:paraId="1CC4FD3C"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2C6F46AA" w14:textId="77777777" w:rsidR="00731803" w:rsidRPr="00674C8A" w:rsidRDefault="00731803" w:rsidP="00F04463">
            <w:pPr>
              <w:widowControl w:val="0"/>
              <w:numPr>
                <w:ilvl w:val="12"/>
                <w:numId w:val="0"/>
              </w:numPr>
              <w:spacing w:after="0"/>
              <w:rPr>
                <w:rFonts w:eastAsia="Times New Roman" w:cs="Times New Roman"/>
                <w:bCs/>
                <w:szCs w:val="24"/>
              </w:rPr>
            </w:pPr>
            <w:r w:rsidRPr="00674C8A">
              <w:rPr>
                <w:rFonts w:eastAsia="Times New Roman" w:cs="Times New Roman"/>
                <w:bCs/>
                <w:szCs w:val="24"/>
              </w:rPr>
              <w:t>Kai veikla sutrikdoma iki 6 valandų</w:t>
            </w:r>
          </w:p>
        </w:tc>
        <w:tc>
          <w:tcPr>
            <w:tcW w:w="2105" w:type="dxa"/>
            <w:tcBorders>
              <w:top w:val="single" w:sz="4" w:space="0" w:color="000000"/>
              <w:left w:val="single" w:sz="4" w:space="0" w:color="000000"/>
              <w:bottom w:val="single" w:sz="4" w:space="0" w:color="000000"/>
              <w:right w:val="single" w:sz="4" w:space="0" w:color="000000"/>
            </w:tcBorders>
            <w:vAlign w:val="center"/>
          </w:tcPr>
          <w:p w14:paraId="43F6B3B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nereikšmingas</w:t>
            </w:r>
          </w:p>
        </w:tc>
        <w:tc>
          <w:tcPr>
            <w:tcW w:w="1380" w:type="dxa"/>
            <w:tcBorders>
              <w:top w:val="single" w:sz="4" w:space="0" w:color="000000"/>
              <w:left w:val="single" w:sz="4" w:space="0" w:color="000000"/>
              <w:bottom w:val="single" w:sz="4" w:space="0" w:color="000000"/>
              <w:right w:val="single" w:sz="4" w:space="0" w:color="000000"/>
            </w:tcBorders>
            <w:vAlign w:val="center"/>
          </w:tcPr>
          <w:p w14:paraId="6A5A142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r>
      <w:tr w:rsidR="00731803" w:rsidRPr="00674C8A" w14:paraId="5AB663B0"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4C339614" w14:textId="77777777" w:rsidR="00731803" w:rsidRPr="00674C8A" w:rsidRDefault="00731803" w:rsidP="00F04463">
            <w:pPr>
              <w:widowControl w:val="0"/>
              <w:numPr>
                <w:ilvl w:val="12"/>
                <w:numId w:val="0"/>
              </w:numPr>
              <w:spacing w:after="0"/>
              <w:rPr>
                <w:rFonts w:eastAsia="Times New Roman" w:cs="Times New Roman"/>
                <w:bCs/>
                <w:szCs w:val="24"/>
              </w:rPr>
            </w:pPr>
            <w:r w:rsidRPr="00674C8A">
              <w:rPr>
                <w:rFonts w:eastAsia="Times New Roman" w:cs="Times New Roman"/>
                <w:bCs/>
                <w:szCs w:val="24"/>
              </w:rPr>
              <w:t>Kai veikla sutrikdoma nuo 6 iki 24 valandų</w:t>
            </w:r>
          </w:p>
        </w:tc>
        <w:tc>
          <w:tcPr>
            <w:tcW w:w="2105" w:type="dxa"/>
            <w:tcBorders>
              <w:top w:val="single" w:sz="4" w:space="0" w:color="000000"/>
              <w:left w:val="single" w:sz="4" w:space="0" w:color="000000"/>
              <w:bottom w:val="single" w:sz="4" w:space="0" w:color="000000"/>
              <w:right w:val="single" w:sz="4" w:space="0" w:color="000000"/>
            </w:tcBorders>
            <w:vAlign w:val="center"/>
          </w:tcPr>
          <w:p w14:paraId="72114857"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ribotas</w:t>
            </w:r>
          </w:p>
        </w:tc>
        <w:tc>
          <w:tcPr>
            <w:tcW w:w="1380" w:type="dxa"/>
            <w:tcBorders>
              <w:top w:val="single" w:sz="4" w:space="0" w:color="000000"/>
              <w:left w:val="single" w:sz="4" w:space="0" w:color="000000"/>
              <w:bottom w:val="single" w:sz="4" w:space="0" w:color="000000"/>
              <w:right w:val="single" w:sz="4" w:space="0" w:color="000000"/>
            </w:tcBorders>
            <w:vAlign w:val="center"/>
          </w:tcPr>
          <w:p w14:paraId="1C1131F6"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r>
      <w:tr w:rsidR="00731803" w:rsidRPr="00674C8A" w14:paraId="7AFA72D2"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221B2F0E" w14:textId="77777777" w:rsidR="00731803" w:rsidRPr="00674C8A" w:rsidRDefault="00731803" w:rsidP="00F04463">
            <w:pPr>
              <w:widowControl w:val="0"/>
              <w:numPr>
                <w:ilvl w:val="12"/>
                <w:numId w:val="0"/>
              </w:numPr>
              <w:spacing w:after="0"/>
              <w:rPr>
                <w:rFonts w:eastAsia="Times New Roman" w:cs="Times New Roman"/>
                <w:bCs/>
                <w:szCs w:val="24"/>
              </w:rPr>
            </w:pPr>
            <w:r w:rsidRPr="00674C8A">
              <w:rPr>
                <w:rFonts w:eastAsia="Times New Roman" w:cs="Times New Roman"/>
                <w:bCs/>
                <w:szCs w:val="24"/>
              </w:rPr>
              <w:t>Kai veikla sutrikdoma nuo 1 iki 3 parų</w:t>
            </w:r>
          </w:p>
        </w:tc>
        <w:tc>
          <w:tcPr>
            <w:tcW w:w="2105" w:type="dxa"/>
            <w:tcBorders>
              <w:top w:val="single" w:sz="4" w:space="0" w:color="000000"/>
              <w:left w:val="single" w:sz="4" w:space="0" w:color="000000"/>
              <w:bottom w:val="single" w:sz="4" w:space="0" w:color="000000"/>
              <w:right w:val="single" w:sz="4" w:space="0" w:color="000000"/>
            </w:tcBorders>
            <w:vAlign w:val="center"/>
          </w:tcPr>
          <w:p w14:paraId="07E8F6F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didelis</w:t>
            </w:r>
          </w:p>
        </w:tc>
        <w:tc>
          <w:tcPr>
            <w:tcW w:w="1380" w:type="dxa"/>
            <w:tcBorders>
              <w:top w:val="single" w:sz="4" w:space="0" w:color="000000"/>
              <w:left w:val="single" w:sz="4" w:space="0" w:color="000000"/>
              <w:bottom w:val="single" w:sz="4" w:space="0" w:color="000000"/>
              <w:right w:val="single" w:sz="4" w:space="0" w:color="000000"/>
            </w:tcBorders>
            <w:vAlign w:val="center"/>
          </w:tcPr>
          <w:p w14:paraId="0F5640A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r>
      <w:tr w:rsidR="00731803" w:rsidRPr="00674C8A" w14:paraId="0E52ED5F"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7513D8AC" w14:textId="77777777" w:rsidR="00731803" w:rsidRPr="00674C8A" w:rsidRDefault="00731803" w:rsidP="00F04463">
            <w:pPr>
              <w:widowControl w:val="0"/>
              <w:numPr>
                <w:ilvl w:val="12"/>
                <w:numId w:val="0"/>
              </w:numPr>
              <w:spacing w:after="0"/>
              <w:rPr>
                <w:rFonts w:eastAsia="Times New Roman" w:cs="Times New Roman"/>
                <w:bCs/>
                <w:szCs w:val="24"/>
              </w:rPr>
            </w:pPr>
            <w:r w:rsidRPr="00674C8A">
              <w:rPr>
                <w:rFonts w:eastAsia="Times New Roman" w:cs="Times New Roman"/>
                <w:bCs/>
                <w:szCs w:val="24"/>
              </w:rPr>
              <w:t>Kai veikla sutrikdoma nuo 3 iki 30 parų</w:t>
            </w:r>
          </w:p>
        </w:tc>
        <w:tc>
          <w:tcPr>
            <w:tcW w:w="2105" w:type="dxa"/>
            <w:tcBorders>
              <w:top w:val="single" w:sz="4" w:space="0" w:color="000000"/>
              <w:left w:val="single" w:sz="4" w:space="0" w:color="000000"/>
              <w:bottom w:val="single" w:sz="4" w:space="0" w:color="000000"/>
              <w:right w:val="single" w:sz="4" w:space="0" w:color="000000"/>
            </w:tcBorders>
            <w:vAlign w:val="center"/>
          </w:tcPr>
          <w:p w14:paraId="156C3E6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labai didelis</w:t>
            </w:r>
          </w:p>
        </w:tc>
        <w:tc>
          <w:tcPr>
            <w:tcW w:w="1380" w:type="dxa"/>
            <w:tcBorders>
              <w:top w:val="single" w:sz="4" w:space="0" w:color="000000"/>
              <w:left w:val="single" w:sz="4" w:space="0" w:color="000000"/>
              <w:bottom w:val="single" w:sz="4" w:space="0" w:color="000000"/>
              <w:right w:val="single" w:sz="4" w:space="0" w:color="000000"/>
            </w:tcBorders>
            <w:vAlign w:val="center"/>
          </w:tcPr>
          <w:p w14:paraId="74A2383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r>
      <w:tr w:rsidR="00731803" w:rsidRPr="00674C8A" w14:paraId="6A700A20" w14:textId="77777777" w:rsidTr="00F04463">
        <w:trPr>
          <w:cantSplit/>
          <w:trHeight w:val="20"/>
        </w:trPr>
        <w:tc>
          <w:tcPr>
            <w:tcW w:w="6296" w:type="dxa"/>
            <w:tcBorders>
              <w:top w:val="single" w:sz="4" w:space="0" w:color="000000"/>
              <w:left w:val="single" w:sz="4" w:space="0" w:color="000000"/>
              <w:bottom w:val="single" w:sz="4" w:space="0" w:color="000000"/>
              <w:right w:val="single" w:sz="4" w:space="0" w:color="000000"/>
            </w:tcBorders>
          </w:tcPr>
          <w:p w14:paraId="1E691E45" w14:textId="77777777" w:rsidR="00731803" w:rsidRPr="00674C8A" w:rsidRDefault="00731803" w:rsidP="00F04463">
            <w:pPr>
              <w:widowControl w:val="0"/>
              <w:numPr>
                <w:ilvl w:val="12"/>
                <w:numId w:val="0"/>
              </w:numPr>
              <w:spacing w:after="0"/>
              <w:rPr>
                <w:rFonts w:eastAsia="Times New Roman" w:cs="Times New Roman"/>
                <w:bCs/>
                <w:szCs w:val="24"/>
              </w:rPr>
            </w:pPr>
            <w:r w:rsidRPr="00674C8A">
              <w:rPr>
                <w:rFonts w:eastAsia="Times New Roman" w:cs="Times New Roman"/>
                <w:bCs/>
                <w:szCs w:val="24"/>
              </w:rPr>
              <w:t>Kai veikla sutrikdoma daugiau kaip 30 parų</w:t>
            </w:r>
          </w:p>
        </w:tc>
        <w:tc>
          <w:tcPr>
            <w:tcW w:w="2105" w:type="dxa"/>
            <w:tcBorders>
              <w:top w:val="single" w:sz="4" w:space="0" w:color="000000"/>
              <w:left w:val="single" w:sz="4" w:space="0" w:color="000000"/>
              <w:bottom w:val="single" w:sz="4" w:space="0" w:color="000000"/>
              <w:right w:val="single" w:sz="4" w:space="0" w:color="000000"/>
            </w:tcBorders>
            <w:vAlign w:val="center"/>
          </w:tcPr>
          <w:p w14:paraId="41BAFED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katastrofinis</w:t>
            </w:r>
          </w:p>
        </w:tc>
        <w:tc>
          <w:tcPr>
            <w:tcW w:w="1380" w:type="dxa"/>
            <w:tcBorders>
              <w:top w:val="single" w:sz="4" w:space="0" w:color="000000"/>
              <w:left w:val="single" w:sz="4" w:space="0" w:color="000000"/>
              <w:bottom w:val="single" w:sz="4" w:space="0" w:color="000000"/>
              <w:right w:val="single" w:sz="4" w:space="0" w:color="000000"/>
            </w:tcBorders>
            <w:vAlign w:val="center"/>
          </w:tcPr>
          <w:p w14:paraId="3DCFDD7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5</w:t>
            </w:r>
          </w:p>
        </w:tc>
      </w:tr>
    </w:tbl>
    <w:p w14:paraId="67415D0B" w14:textId="77777777" w:rsidR="00731803" w:rsidRDefault="00731803" w:rsidP="00731803">
      <w:pPr>
        <w:keepNext/>
        <w:spacing w:after="0"/>
        <w:ind w:firstLine="567"/>
        <w:jc w:val="both"/>
        <w:rPr>
          <w:rFonts w:eastAsia="Times New Roman" w:cs="Times New Roman"/>
          <w:szCs w:val="24"/>
        </w:rPr>
      </w:pPr>
    </w:p>
    <w:p w14:paraId="519B4CA8" w14:textId="77777777" w:rsidR="00731803" w:rsidRDefault="00731803" w:rsidP="00731803">
      <w:pPr>
        <w:keepNext/>
        <w:spacing w:after="0"/>
        <w:ind w:firstLine="567"/>
        <w:jc w:val="both"/>
        <w:rPr>
          <w:rFonts w:eastAsia="Times New Roman" w:cs="Times New Roman"/>
          <w:szCs w:val="24"/>
        </w:rPr>
      </w:pPr>
    </w:p>
    <w:p w14:paraId="4DD8A4D1" w14:textId="77777777" w:rsidR="00731803" w:rsidRDefault="00731803" w:rsidP="00731803"/>
    <w:p w14:paraId="0B37D353" w14:textId="77777777" w:rsidR="00731803" w:rsidRPr="00674C8A" w:rsidRDefault="00731803" w:rsidP="00731803">
      <w:pPr>
        <w:keepNext/>
        <w:spacing w:after="0"/>
        <w:ind w:firstLine="567"/>
        <w:jc w:val="both"/>
        <w:rPr>
          <w:rFonts w:eastAsia="Times New Roman" w:cs="Times New Roman"/>
          <w:szCs w:val="24"/>
        </w:rPr>
      </w:pPr>
      <w:r w:rsidRPr="00674C8A">
        <w:rPr>
          <w:rFonts w:eastAsia="Times New Roman" w:cs="Times New Roman"/>
          <w:szCs w:val="24"/>
        </w:rPr>
        <w:lastRenderedPageBreak/>
        <w:t>9 lentelė. Galimų pavojų rizikos įvertinimas:</w:t>
      </w:r>
    </w:p>
    <w:p w14:paraId="77B2D21E" w14:textId="77777777" w:rsidR="00731803" w:rsidRPr="00674C8A" w:rsidRDefault="00731803" w:rsidP="00731803">
      <w:pPr>
        <w:keepNext/>
        <w:spacing w:after="0"/>
        <w:ind w:firstLine="567"/>
        <w:jc w:val="both"/>
        <w:rPr>
          <w:rFonts w:eastAsia="Times New Roman" w:cs="Times New Roman"/>
          <w:szCs w:val="24"/>
        </w:rPr>
      </w:pPr>
    </w:p>
    <w:tbl>
      <w:tblPr>
        <w:tblpPr w:leftFromText="180" w:rightFromText="180" w:vertAnchor="text" w:tblpX="-539" w:tblpY="1"/>
        <w:tblOverlap w:val="never"/>
        <w:tblW w:w="52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3"/>
        <w:gridCol w:w="1537"/>
        <w:gridCol w:w="943"/>
        <w:gridCol w:w="1133"/>
        <w:gridCol w:w="851"/>
        <w:gridCol w:w="849"/>
        <w:gridCol w:w="1249"/>
        <w:gridCol w:w="1133"/>
        <w:gridCol w:w="1151"/>
        <w:gridCol w:w="797"/>
      </w:tblGrid>
      <w:tr w:rsidR="00731803" w:rsidRPr="00674C8A" w14:paraId="7BE04FC4" w14:textId="77777777" w:rsidTr="00F04463">
        <w:trPr>
          <w:cantSplit/>
          <w:trHeight w:val="281"/>
          <w:tblHeader/>
        </w:trPr>
        <w:tc>
          <w:tcPr>
            <w:tcW w:w="243" w:type="pct"/>
            <w:vMerge w:val="restart"/>
            <w:tcMar>
              <w:left w:w="28" w:type="dxa"/>
              <w:right w:w="28" w:type="dxa"/>
            </w:tcMar>
            <w:vAlign w:val="center"/>
          </w:tcPr>
          <w:p w14:paraId="2233C73B" w14:textId="77777777" w:rsidR="00731803" w:rsidRPr="00674C8A" w:rsidRDefault="00731803" w:rsidP="00F04463">
            <w:pPr>
              <w:keepNext/>
              <w:spacing w:after="0"/>
              <w:rPr>
                <w:rFonts w:eastAsia="Times New Roman" w:cs="Times New Roman"/>
                <w:b/>
                <w:bCs/>
                <w:szCs w:val="24"/>
              </w:rPr>
            </w:pPr>
            <w:r w:rsidRPr="00674C8A">
              <w:rPr>
                <w:rFonts w:eastAsia="Times New Roman" w:cs="Times New Roman"/>
                <w:b/>
                <w:bCs/>
                <w:szCs w:val="24"/>
              </w:rPr>
              <w:t>Eil. Nr.</w:t>
            </w:r>
          </w:p>
        </w:tc>
        <w:tc>
          <w:tcPr>
            <w:tcW w:w="758" w:type="pct"/>
            <w:vMerge w:val="restart"/>
            <w:tcMar>
              <w:left w:w="28" w:type="dxa"/>
              <w:right w:w="28" w:type="dxa"/>
            </w:tcMar>
            <w:vAlign w:val="center"/>
          </w:tcPr>
          <w:p w14:paraId="376EDF80" w14:textId="77777777" w:rsidR="00731803" w:rsidRPr="00674C8A" w:rsidRDefault="00731803" w:rsidP="00F04463">
            <w:pPr>
              <w:keepNext/>
              <w:spacing w:after="0"/>
              <w:jc w:val="center"/>
              <w:rPr>
                <w:rFonts w:eastAsia="Times New Roman" w:cs="Times New Roman"/>
                <w:b/>
                <w:bCs/>
                <w:szCs w:val="24"/>
              </w:rPr>
            </w:pPr>
            <w:r w:rsidRPr="00674C8A">
              <w:rPr>
                <w:rFonts w:eastAsia="Times New Roman" w:cs="Times New Roman"/>
                <w:b/>
                <w:bCs/>
                <w:szCs w:val="24"/>
              </w:rPr>
              <w:t>Galimas pavojus</w:t>
            </w:r>
          </w:p>
        </w:tc>
        <w:tc>
          <w:tcPr>
            <w:tcW w:w="465" w:type="pct"/>
            <w:vMerge w:val="restart"/>
            <w:tcMar>
              <w:left w:w="28" w:type="dxa"/>
              <w:right w:w="28" w:type="dxa"/>
            </w:tcMar>
            <w:textDirection w:val="btLr"/>
            <w:vAlign w:val="center"/>
          </w:tcPr>
          <w:p w14:paraId="33810CC4" w14:textId="77777777" w:rsidR="00731803" w:rsidRPr="00674C8A" w:rsidRDefault="00731803" w:rsidP="00F04463">
            <w:pPr>
              <w:keepNext/>
              <w:spacing w:after="0"/>
              <w:ind w:left="113" w:right="113"/>
              <w:jc w:val="center"/>
              <w:rPr>
                <w:rFonts w:eastAsia="Times New Roman" w:cs="Times New Roman"/>
                <w:b/>
                <w:szCs w:val="24"/>
              </w:rPr>
            </w:pPr>
            <w:r w:rsidRPr="00674C8A">
              <w:rPr>
                <w:rFonts w:eastAsia="Times New Roman" w:cs="Times New Roman"/>
                <w:b/>
                <w:szCs w:val="24"/>
              </w:rPr>
              <w:t>Galimo pavojaus tikimybės (T) įvertinimas balais</w:t>
            </w:r>
          </w:p>
        </w:tc>
        <w:tc>
          <w:tcPr>
            <w:tcW w:w="1397" w:type="pct"/>
            <w:gridSpan w:val="3"/>
            <w:tcMar>
              <w:left w:w="28" w:type="dxa"/>
              <w:right w:w="28" w:type="dxa"/>
            </w:tcMar>
          </w:tcPr>
          <w:p w14:paraId="78D377D1" w14:textId="77777777" w:rsidR="00731803" w:rsidRPr="00674C8A" w:rsidRDefault="00731803" w:rsidP="00F04463">
            <w:pPr>
              <w:keepNext/>
              <w:spacing w:after="0"/>
              <w:jc w:val="center"/>
              <w:rPr>
                <w:rFonts w:eastAsia="Times New Roman" w:cs="Times New Roman"/>
                <w:b/>
                <w:szCs w:val="24"/>
              </w:rPr>
            </w:pPr>
            <w:r w:rsidRPr="00674C8A">
              <w:rPr>
                <w:rFonts w:eastAsia="Times New Roman" w:cs="Times New Roman"/>
                <w:b/>
                <w:szCs w:val="24"/>
              </w:rPr>
              <w:t xml:space="preserve">Galimų padarinių (poveikio) (P) įvertinimas balais </w:t>
            </w:r>
          </w:p>
        </w:tc>
        <w:tc>
          <w:tcPr>
            <w:tcW w:w="1743" w:type="pct"/>
            <w:gridSpan w:val="3"/>
            <w:tcMar>
              <w:left w:w="28" w:type="dxa"/>
              <w:right w:w="28" w:type="dxa"/>
            </w:tcMar>
            <w:vAlign w:val="center"/>
          </w:tcPr>
          <w:p w14:paraId="63A88B1A" w14:textId="77777777" w:rsidR="00731803" w:rsidRPr="00674C8A" w:rsidRDefault="00731803" w:rsidP="00F04463">
            <w:pPr>
              <w:keepNext/>
              <w:spacing w:after="0"/>
              <w:jc w:val="center"/>
              <w:rPr>
                <w:rFonts w:eastAsia="Times New Roman" w:cs="Times New Roman"/>
                <w:b/>
                <w:spacing w:val="17"/>
                <w:szCs w:val="24"/>
              </w:rPr>
            </w:pPr>
            <w:r w:rsidRPr="00674C8A">
              <w:rPr>
                <w:rFonts w:eastAsia="Times New Roman" w:cs="Times New Roman"/>
                <w:b/>
                <w:szCs w:val="24"/>
              </w:rPr>
              <w:t xml:space="preserve">Rizikos lygio (R) nustatymas </w:t>
            </w:r>
          </w:p>
        </w:tc>
        <w:tc>
          <w:tcPr>
            <w:tcW w:w="393" w:type="pct"/>
            <w:vMerge w:val="restart"/>
            <w:tcMar>
              <w:left w:w="28" w:type="dxa"/>
              <w:right w:w="28" w:type="dxa"/>
            </w:tcMar>
            <w:textDirection w:val="btLr"/>
            <w:vAlign w:val="center"/>
          </w:tcPr>
          <w:p w14:paraId="53ED6027" w14:textId="77777777" w:rsidR="00731803" w:rsidRPr="00674C8A" w:rsidRDefault="00731803" w:rsidP="00F04463">
            <w:pPr>
              <w:keepNext/>
              <w:spacing w:after="0"/>
              <w:ind w:left="113" w:right="113"/>
              <w:jc w:val="center"/>
              <w:rPr>
                <w:rFonts w:eastAsia="Times New Roman" w:cs="Times New Roman"/>
                <w:b/>
                <w:bCs/>
                <w:szCs w:val="24"/>
              </w:rPr>
            </w:pPr>
            <w:r w:rsidRPr="00674C8A">
              <w:rPr>
                <w:rFonts w:eastAsia="Times New Roman" w:cs="Times New Roman"/>
                <w:b/>
                <w:bCs/>
                <w:w w:val="99"/>
                <w:szCs w:val="24"/>
              </w:rPr>
              <w:t>Bendras rizikos lygis (</w:t>
            </w:r>
            <w:r w:rsidRPr="00674C8A">
              <w:rPr>
                <w:rFonts w:eastAsia="Times New Roman" w:cs="Times New Roman"/>
                <w:b/>
                <w:bCs/>
                <w:szCs w:val="24"/>
              </w:rPr>
              <w:t>R)</w:t>
            </w:r>
          </w:p>
          <w:p w14:paraId="548E8DBC" w14:textId="77777777" w:rsidR="00731803" w:rsidRPr="00674C8A" w:rsidRDefault="00731803" w:rsidP="00F04463">
            <w:pPr>
              <w:keepNext/>
              <w:spacing w:after="0"/>
              <w:ind w:left="113" w:right="113"/>
              <w:jc w:val="center"/>
              <w:rPr>
                <w:rFonts w:eastAsia="Times New Roman" w:cs="Times New Roman"/>
                <w:b/>
                <w:bCs/>
                <w:szCs w:val="24"/>
              </w:rPr>
            </w:pPr>
            <w:r w:rsidRPr="00674C8A">
              <w:rPr>
                <w:rFonts w:eastAsia="Times New Roman" w:cs="Times New Roman"/>
                <w:b/>
                <w:szCs w:val="24"/>
              </w:rPr>
              <w:t>R=R1+R2+R3</w:t>
            </w:r>
          </w:p>
        </w:tc>
      </w:tr>
      <w:tr w:rsidR="00731803" w:rsidRPr="00674C8A" w14:paraId="43837C8B" w14:textId="77777777" w:rsidTr="00F04463">
        <w:trPr>
          <w:cantSplit/>
          <w:trHeight w:val="2147"/>
          <w:tblHeader/>
        </w:trPr>
        <w:tc>
          <w:tcPr>
            <w:tcW w:w="243" w:type="pct"/>
            <w:vMerge/>
            <w:tcMar>
              <w:left w:w="28" w:type="dxa"/>
              <w:right w:w="28" w:type="dxa"/>
            </w:tcMar>
            <w:vAlign w:val="center"/>
          </w:tcPr>
          <w:p w14:paraId="676116AD" w14:textId="77777777" w:rsidR="00731803" w:rsidRPr="00674C8A" w:rsidRDefault="00731803" w:rsidP="00F04463">
            <w:pPr>
              <w:widowControl w:val="0"/>
              <w:spacing w:after="0"/>
              <w:rPr>
                <w:rFonts w:eastAsia="Times New Roman" w:cs="Times New Roman"/>
                <w:bCs/>
                <w:szCs w:val="24"/>
              </w:rPr>
            </w:pPr>
          </w:p>
        </w:tc>
        <w:tc>
          <w:tcPr>
            <w:tcW w:w="758" w:type="pct"/>
            <w:vMerge/>
            <w:tcMar>
              <w:left w:w="28" w:type="dxa"/>
              <w:right w:w="28" w:type="dxa"/>
            </w:tcMar>
            <w:vAlign w:val="center"/>
          </w:tcPr>
          <w:p w14:paraId="12AFCA16" w14:textId="77777777" w:rsidR="00731803" w:rsidRPr="00674C8A" w:rsidRDefault="00731803" w:rsidP="00F04463">
            <w:pPr>
              <w:widowControl w:val="0"/>
              <w:spacing w:after="0"/>
              <w:rPr>
                <w:rFonts w:eastAsia="Times New Roman" w:cs="Times New Roman"/>
                <w:bCs/>
                <w:szCs w:val="24"/>
              </w:rPr>
            </w:pPr>
          </w:p>
        </w:tc>
        <w:tc>
          <w:tcPr>
            <w:tcW w:w="465" w:type="pct"/>
            <w:vMerge/>
            <w:tcMar>
              <w:left w:w="28" w:type="dxa"/>
              <w:right w:w="28" w:type="dxa"/>
            </w:tcMar>
            <w:vAlign w:val="center"/>
          </w:tcPr>
          <w:p w14:paraId="7CE85C4B" w14:textId="77777777" w:rsidR="00731803" w:rsidRPr="00674C8A" w:rsidRDefault="00731803" w:rsidP="00F04463">
            <w:pPr>
              <w:widowControl w:val="0"/>
              <w:spacing w:after="0"/>
              <w:jc w:val="center"/>
              <w:rPr>
                <w:rFonts w:eastAsia="Times New Roman" w:cs="Times New Roman"/>
                <w:bCs/>
                <w:szCs w:val="24"/>
              </w:rPr>
            </w:pPr>
          </w:p>
        </w:tc>
        <w:tc>
          <w:tcPr>
            <w:tcW w:w="559" w:type="pct"/>
            <w:tcMar>
              <w:left w:w="28" w:type="dxa"/>
              <w:right w:w="28" w:type="dxa"/>
            </w:tcMar>
            <w:textDirection w:val="btLr"/>
            <w:vAlign w:val="center"/>
          </w:tcPr>
          <w:p w14:paraId="7929B330" w14:textId="77777777" w:rsidR="00731803" w:rsidRPr="00674C8A" w:rsidRDefault="00731803" w:rsidP="00F04463">
            <w:pPr>
              <w:widowControl w:val="0"/>
              <w:spacing w:after="0" w:line="240" w:lineRule="auto"/>
              <w:ind w:left="113" w:right="113"/>
              <w:jc w:val="center"/>
              <w:rPr>
                <w:rFonts w:eastAsia="Times New Roman" w:cs="Times New Roman"/>
                <w:sz w:val="20"/>
                <w:szCs w:val="20"/>
              </w:rPr>
            </w:pPr>
            <w:r w:rsidRPr="00674C8A">
              <w:rPr>
                <w:rFonts w:eastAsia="Times New Roman" w:cs="Times New Roman"/>
                <w:sz w:val="20"/>
                <w:szCs w:val="20"/>
              </w:rPr>
              <w:t xml:space="preserve">Galimi padariniai (poveikis darbuotojų ir (ar) </w:t>
            </w:r>
            <w:r>
              <w:rPr>
                <w:rFonts w:eastAsia="Times New Roman" w:cs="Times New Roman"/>
                <w:sz w:val="20"/>
                <w:szCs w:val="20"/>
              </w:rPr>
              <w:t>ugdytinių</w:t>
            </w:r>
            <w:r w:rsidRPr="00674C8A">
              <w:rPr>
                <w:rFonts w:eastAsia="Times New Roman" w:cs="Times New Roman"/>
                <w:sz w:val="20"/>
                <w:szCs w:val="20"/>
              </w:rPr>
              <w:t xml:space="preserve"> gyvybei ir sveikatai (P1)</w:t>
            </w:r>
          </w:p>
        </w:tc>
        <w:tc>
          <w:tcPr>
            <w:tcW w:w="420" w:type="pct"/>
            <w:tcMar>
              <w:left w:w="28" w:type="dxa"/>
              <w:right w:w="28" w:type="dxa"/>
            </w:tcMar>
            <w:textDirection w:val="btLr"/>
            <w:vAlign w:val="center"/>
          </w:tcPr>
          <w:p w14:paraId="4FCC21B6" w14:textId="77777777" w:rsidR="00731803" w:rsidRPr="00674C8A" w:rsidRDefault="00731803" w:rsidP="00F04463">
            <w:pPr>
              <w:widowControl w:val="0"/>
              <w:spacing w:after="0" w:line="240" w:lineRule="auto"/>
              <w:ind w:left="113" w:right="113"/>
              <w:jc w:val="center"/>
              <w:rPr>
                <w:rFonts w:eastAsia="Times New Roman" w:cs="Times New Roman"/>
                <w:sz w:val="20"/>
                <w:szCs w:val="20"/>
              </w:rPr>
            </w:pPr>
            <w:r w:rsidRPr="00674C8A">
              <w:rPr>
                <w:rFonts w:eastAsia="Times New Roman" w:cs="Times New Roman"/>
                <w:sz w:val="20"/>
                <w:szCs w:val="20"/>
              </w:rPr>
              <w:t>Galimi padariniai (poveikis) turtui ir aplinkai (P2)</w:t>
            </w:r>
          </w:p>
        </w:tc>
        <w:tc>
          <w:tcPr>
            <w:tcW w:w="419" w:type="pct"/>
            <w:tcMar>
              <w:left w:w="28" w:type="dxa"/>
              <w:right w:w="28" w:type="dxa"/>
            </w:tcMar>
            <w:textDirection w:val="btLr"/>
            <w:vAlign w:val="center"/>
          </w:tcPr>
          <w:p w14:paraId="653624E6" w14:textId="77777777" w:rsidR="00731803" w:rsidRPr="00674C8A" w:rsidRDefault="00731803" w:rsidP="00F04463">
            <w:pPr>
              <w:widowControl w:val="0"/>
              <w:spacing w:after="0" w:line="240" w:lineRule="auto"/>
              <w:ind w:left="113" w:right="113"/>
              <w:jc w:val="center"/>
              <w:rPr>
                <w:rFonts w:eastAsia="Times New Roman" w:cs="Times New Roman"/>
                <w:bCs/>
                <w:sz w:val="20"/>
                <w:szCs w:val="20"/>
              </w:rPr>
            </w:pPr>
            <w:r w:rsidRPr="00674C8A">
              <w:rPr>
                <w:rFonts w:eastAsia="Times New Roman" w:cs="Times New Roman"/>
                <w:sz w:val="20"/>
                <w:szCs w:val="20"/>
              </w:rPr>
              <w:t>Galimi padariniai (poveikis) veiklos tęstinumui (P3)</w:t>
            </w:r>
          </w:p>
        </w:tc>
        <w:tc>
          <w:tcPr>
            <w:tcW w:w="616" w:type="pct"/>
            <w:tcMar>
              <w:left w:w="28" w:type="dxa"/>
              <w:right w:w="28" w:type="dxa"/>
            </w:tcMar>
            <w:textDirection w:val="btLr"/>
            <w:vAlign w:val="center"/>
          </w:tcPr>
          <w:p w14:paraId="693266F7" w14:textId="77777777" w:rsidR="00731803" w:rsidRPr="00674C8A" w:rsidRDefault="00731803" w:rsidP="00F04463">
            <w:pPr>
              <w:widowControl w:val="0"/>
              <w:spacing w:after="0" w:line="240" w:lineRule="auto"/>
              <w:ind w:left="113" w:right="113"/>
              <w:jc w:val="center"/>
              <w:rPr>
                <w:rFonts w:eastAsia="Times New Roman" w:cs="Times New Roman"/>
                <w:sz w:val="20"/>
                <w:szCs w:val="20"/>
              </w:rPr>
            </w:pPr>
            <w:r w:rsidRPr="00674C8A">
              <w:rPr>
                <w:rFonts w:eastAsia="Times New Roman" w:cs="Times New Roman"/>
                <w:sz w:val="20"/>
                <w:szCs w:val="20"/>
              </w:rPr>
              <w:t xml:space="preserve">Galimo pavojaus  rizikos darbuotojų ir (ar) </w:t>
            </w:r>
            <w:r>
              <w:rPr>
                <w:rFonts w:eastAsia="Times New Roman" w:cs="Times New Roman"/>
                <w:sz w:val="20"/>
                <w:szCs w:val="20"/>
              </w:rPr>
              <w:t>ugdytinių</w:t>
            </w:r>
            <w:r w:rsidRPr="00674C8A">
              <w:rPr>
                <w:rFonts w:eastAsia="Times New Roman" w:cs="Times New Roman"/>
                <w:sz w:val="20"/>
                <w:szCs w:val="20"/>
              </w:rPr>
              <w:t xml:space="preserve"> gyvybei ir sveikatai lygis (R1) R1=TxP1</w:t>
            </w:r>
          </w:p>
        </w:tc>
        <w:tc>
          <w:tcPr>
            <w:tcW w:w="559" w:type="pct"/>
            <w:tcMar>
              <w:left w:w="28" w:type="dxa"/>
              <w:right w:w="28" w:type="dxa"/>
            </w:tcMar>
            <w:textDirection w:val="btLr"/>
            <w:vAlign w:val="center"/>
          </w:tcPr>
          <w:p w14:paraId="4DA502A6" w14:textId="77777777" w:rsidR="00731803" w:rsidRPr="00674C8A" w:rsidRDefault="00731803" w:rsidP="00F04463">
            <w:pPr>
              <w:widowControl w:val="0"/>
              <w:spacing w:after="0" w:line="240" w:lineRule="auto"/>
              <w:ind w:left="113" w:right="113"/>
              <w:jc w:val="center"/>
              <w:rPr>
                <w:rFonts w:eastAsia="Times New Roman" w:cs="Times New Roman"/>
                <w:sz w:val="20"/>
                <w:szCs w:val="20"/>
              </w:rPr>
            </w:pPr>
            <w:r w:rsidRPr="00674C8A">
              <w:rPr>
                <w:rFonts w:eastAsia="Times New Roman" w:cs="Times New Roman"/>
                <w:sz w:val="20"/>
                <w:szCs w:val="20"/>
              </w:rPr>
              <w:t>Galimo pavojaus rizikos  turtui ir aplinkai lygis  (R2)</w:t>
            </w:r>
          </w:p>
          <w:p w14:paraId="4E6369E1" w14:textId="77777777" w:rsidR="00731803" w:rsidRPr="00674C8A" w:rsidRDefault="00731803" w:rsidP="00F04463">
            <w:pPr>
              <w:widowControl w:val="0"/>
              <w:spacing w:after="0" w:line="240" w:lineRule="auto"/>
              <w:ind w:left="113" w:right="113"/>
              <w:jc w:val="center"/>
              <w:rPr>
                <w:rFonts w:eastAsia="Times New Roman" w:cs="Times New Roman"/>
                <w:bCs/>
                <w:spacing w:val="17"/>
                <w:sz w:val="20"/>
                <w:szCs w:val="20"/>
              </w:rPr>
            </w:pPr>
            <w:r w:rsidRPr="00674C8A">
              <w:rPr>
                <w:rFonts w:eastAsia="Times New Roman" w:cs="Times New Roman"/>
                <w:sz w:val="20"/>
                <w:szCs w:val="20"/>
              </w:rPr>
              <w:t>R2=TxP2</w:t>
            </w:r>
          </w:p>
        </w:tc>
        <w:tc>
          <w:tcPr>
            <w:tcW w:w="568" w:type="pct"/>
            <w:tcMar>
              <w:left w:w="28" w:type="dxa"/>
              <w:right w:w="28" w:type="dxa"/>
            </w:tcMar>
            <w:textDirection w:val="btLr"/>
            <w:vAlign w:val="center"/>
          </w:tcPr>
          <w:p w14:paraId="56E1B2D4" w14:textId="77777777" w:rsidR="00731803" w:rsidRPr="00674C8A" w:rsidRDefault="00731803" w:rsidP="00F04463">
            <w:pPr>
              <w:widowControl w:val="0"/>
              <w:spacing w:after="0" w:line="240" w:lineRule="auto"/>
              <w:ind w:left="113" w:right="113"/>
              <w:jc w:val="center"/>
              <w:rPr>
                <w:rFonts w:eastAsia="Times New Roman" w:cs="Times New Roman"/>
                <w:bCs/>
                <w:spacing w:val="17"/>
                <w:sz w:val="20"/>
                <w:szCs w:val="20"/>
              </w:rPr>
            </w:pPr>
            <w:r w:rsidRPr="00674C8A">
              <w:rPr>
                <w:rFonts w:eastAsia="Times New Roman" w:cs="Times New Roman"/>
                <w:sz w:val="20"/>
                <w:szCs w:val="20"/>
              </w:rPr>
              <w:t>Galimo pavojaus rizikos veiklos tęstinumui lygis (R3) R3=TxP3</w:t>
            </w:r>
          </w:p>
        </w:tc>
        <w:tc>
          <w:tcPr>
            <w:tcW w:w="393" w:type="pct"/>
            <w:vMerge/>
            <w:tcMar>
              <w:left w:w="28" w:type="dxa"/>
              <w:right w:w="28" w:type="dxa"/>
            </w:tcMar>
            <w:vAlign w:val="center"/>
          </w:tcPr>
          <w:p w14:paraId="2B9663E8" w14:textId="77777777" w:rsidR="00731803" w:rsidRPr="00674C8A" w:rsidRDefault="00731803" w:rsidP="00F04463">
            <w:pPr>
              <w:widowControl w:val="0"/>
              <w:spacing w:after="0"/>
              <w:jc w:val="center"/>
              <w:rPr>
                <w:rFonts w:eastAsia="Times New Roman" w:cs="Times New Roman"/>
                <w:bCs/>
                <w:szCs w:val="24"/>
              </w:rPr>
            </w:pPr>
          </w:p>
        </w:tc>
      </w:tr>
      <w:tr w:rsidR="00731803" w:rsidRPr="00674C8A" w14:paraId="608B6522" w14:textId="77777777" w:rsidTr="00F04463">
        <w:trPr>
          <w:trHeight w:val="258"/>
        </w:trPr>
        <w:tc>
          <w:tcPr>
            <w:tcW w:w="243" w:type="pct"/>
            <w:tcMar>
              <w:left w:w="28" w:type="dxa"/>
              <w:right w:w="28" w:type="dxa"/>
            </w:tcMar>
          </w:tcPr>
          <w:p w14:paraId="264DC25B"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w:t>
            </w:r>
          </w:p>
        </w:tc>
        <w:tc>
          <w:tcPr>
            <w:tcW w:w="758" w:type="pct"/>
            <w:tcMar>
              <w:left w:w="28" w:type="dxa"/>
              <w:right w:w="28" w:type="dxa"/>
            </w:tcMar>
          </w:tcPr>
          <w:p w14:paraId="1025D91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465" w:type="pct"/>
            <w:tcMar>
              <w:left w:w="28" w:type="dxa"/>
              <w:right w:w="28" w:type="dxa"/>
            </w:tcMar>
          </w:tcPr>
          <w:p w14:paraId="17059AB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559" w:type="pct"/>
            <w:tcMar>
              <w:left w:w="28" w:type="dxa"/>
              <w:right w:w="28" w:type="dxa"/>
            </w:tcMar>
          </w:tcPr>
          <w:p w14:paraId="4D0C94F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420" w:type="pct"/>
            <w:tcMar>
              <w:left w:w="28" w:type="dxa"/>
              <w:right w:w="28" w:type="dxa"/>
            </w:tcMar>
          </w:tcPr>
          <w:p w14:paraId="76BC0D6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5</w:t>
            </w:r>
          </w:p>
        </w:tc>
        <w:tc>
          <w:tcPr>
            <w:tcW w:w="419" w:type="pct"/>
            <w:tcMar>
              <w:left w:w="28" w:type="dxa"/>
              <w:right w:w="28" w:type="dxa"/>
            </w:tcMar>
          </w:tcPr>
          <w:p w14:paraId="275A959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6</w:t>
            </w:r>
          </w:p>
        </w:tc>
        <w:tc>
          <w:tcPr>
            <w:tcW w:w="616" w:type="pct"/>
            <w:tcMar>
              <w:left w:w="28" w:type="dxa"/>
              <w:right w:w="28" w:type="dxa"/>
            </w:tcMar>
          </w:tcPr>
          <w:p w14:paraId="592A6B3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7</w:t>
            </w:r>
          </w:p>
        </w:tc>
        <w:tc>
          <w:tcPr>
            <w:tcW w:w="559" w:type="pct"/>
            <w:tcMar>
              <w:left w:w="28" w:type="dxa"/>
              <w:right w:w="28" w:type="dxa"/>
            </w:tcMar>
          </w:tcPr>
          <w:p w14:paraId="4B61271A"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8</w:t>
            </w:r>
          </w:p>
        </w:tc>
        <w:tc>
          <w:tcPr>
            <w:tcW w:w="568" w:type="pct"/>
            <w:tcMar>
              <w:left w:w="28" w:type="dxa"/>
              <w:right w:w="28" w:type="dxa"/>
            </w:tcMar>
          </w:tcPr>
          <w:p w14:paraId="6925FAC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9</w:t>
            </w:r>
          </w:p>
        </w:tc>
        <w:tc>
          <w:tcPr>
            <w:tcW w:w="393" w:type="pct"/>
            <w:tcMar>
              <w:left w:w="28" w:type="dxa"/>
              <w:right w:w="28" w:type="dxa"/>
            </w:tcMar>
          </w:tcPr>
          <w:p w14:paraId="711227B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10</w:t>
            </w:r>
          </w:p>
        </w:tc>
      </w:tr>
      <w:tr w:rsidR="00731803" w:rsidRPr="00674C8A" w14:paraId="3167E859" w14:textId="77777777" w:rsidTr="00F04463">
        <w:trPr>
          <w:trHeight w:val="258"/>
        </w:trPr>
        <w:tc>
          <w:tcPr>
            <w:tcW w:w="5000" w:type="pct"/>
            <w:gridSpan w:val="10"/>
            <w:tcMar>
              <w:left w:w="28" w:type="dxa"/>
              <w:right w:w="28" w:type="dxa"/>
            </w:tcMar>
          </w:tcPr>
          <w:p w14:paraId="5EB3C3B5" w14:textId="77777777" w:rsidR="00731803" w:rsidRPr="00674C8A" w:rsidRDefault="00731803" w:rsidP="00F04463">
            <w:pPr>
              <w:widowControl w:val="0"/>
              <w:spacing w:after="0"/>
              <w:rPr>
                <w:rFonts w:eastAsia="Times New Roman" w:cs="Times New Roman"/>
                <w:i/>
                <w:szCs w:val="24"/>
              </w:rPr>
            </w:pPr>
            <w:r w:rsidRPr="00674C8A">
              <w:rPr>
                <w:rFonts w:eastAsia="Times New Roman" w:cs="Times New Roman"/>
                <w:b/>
                <w:szCs w:val="24"/>
              </w:rPr>
              <w:t>1. Galimi gamtiniai pavojai:</w:t>
            </w:r>
          </w:p>
        </w:tc>
      </w:tr>
      <w:tr w:rsidR="00731803" w:rsidRPr="00674C8A" w14:paraId="6EC42B69" w14:textId="77777777" w:rsidTr="00775BD6">
        <w:trPr>
          <w:trHeight w:val="258"/>
        </w:trPr>
        <w:tc>
          <w:tcPr>
            <w:tcW w:w="243" w:type="pct"/>
            <w:tcMar>
              <w:left w:w="28" w:type="dxa"/>
              <w:right w:w="28" w:type="dxa"/>
            </w:tcMar>
            <w:vAlign w:val="center"/>
          </w:tcPr>
          <w:p w14:paraId="7A495FE4"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1.1.</w:t>
            </w:r>
          </w:p>
        </w:tc>
        <w:tc>
          <w:tcPr>
            <w:tcW w:w="758" w:type="pct"/>
            <w:tcMar>
              <w:left w:w="28" w:type="dxa"/>
              <w:right w:w="28" w:type="dxa"/>
            </w:tcMar>
          </w:tcPr>
          <w:p w14:paraId="6BF0AB8E" w14:textId="77777777" w:rsidR="00731803" w:rsidRPr="00674C8A" w:rsidRDefault="00731803" w:rsidP="00F04463">
            <w:pPr>
              <w:widowControl w:val="0"/>
              <w:spacing w:after="0"/>
              <w:jc w:val="center"/>
              <w:rPr>
                <w:rFonts w:eastAsia="Times New Roman" w:cs="Times New Roman"/>
                <w:szCs w:val="24"/>
              </w:rPr>
            </w:pPr>
            <w:r w:rsidRPr="00674C8A">
              <w:rPr>
                <w:rFonts w:cs="Times New Roman"/>
                <w:szCs w:val="24"/>
              </w:rPr>
              <w:t>Stichiniai, katastrofiniai hidrologiniai ir meteorologiniai reiškiniai</w:t>
            </w:r>
          </w:p>
        </w:tc>
        <w:tc>
          <w:tcPr>
            <w:tcW w:w="465" w:type="pct"/>
            <w:tcMar>
              <w:left w:w="28" w:type="dxa"/>
              <w:right w:w="28" w:type="dxa"/>
            </w:tcMar>
            <w:vAlign w:val="center"/>
          </w:tcPr>
          <w:p w14:paraId="0AF25F00" w14:textId="7EC3DC0E"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559" w:type="pct"/>
            <w:tcMar>
              <w:left w:w="28" w:type="dxa"/>
              <w:right w:w="28" w:type="dxa"/>
            </w:tcMar>
            <w:vAlign w:val="center"/>
          </w:tcPr>
          <w:p w14:paraId="0F333295" w14:textId="7024F4BB"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420" w:type="pct"/>
            <w:tcMar>
              <w:left w:w="28" w:type="dxa"/>
              <w:right w:w="28" w:type="dxa"/>
            </w:tcMar>
            <w:vAlign w:val="center"/>
          </w:tcPr>
          <w:p w14:paraId="3A283EB8" w14:textId="6FE27F99"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2</w:t>
            </w:r>
          </w:p>
        </w:tc>
        <w:tc>
          <w:tcPr>
            <w:tcW w:w="419" w:type="pct"/>
            <w:tcMar>
              <w:left w:w="28" w:type="dxa"/>
              <w:right w:w="28" w:type="dxa"/>
            </w:tcMar>
            <w:vAlign w:val="center"/>
          </w:tcPr>
          <w:p w14:paraId="34FAE259" w14:textId="196715BD"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w:t>
            </w:r>
          </w:p>
        </w:tc>
        <w:tc>
          <w:tcPr>
            <w:tcW w:w="616" w:type="pct"/>
            <w:shd w:val="clear" w:color="auto" w:fill="FF0000"/>
            <w:tcMar>
              <w:left w:w="28" w:type="dxa"/>
              <w:right w:w="28" w:type="dxa"/>
            </w:tcMar>
            <w:vAlign w:val="center"/>
          </w:tcPr>
          <w:p w14:paraId="17CA5171" w14:textId="48F44860"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r w:rsidR="00775BD6">
              <w:rPr>
                <w:rFonts w:eastAsia="Times New Roman" w:cs="Times New Roman"/>
                <w:szCs w:val="24"/>
              </w:rPr>
              <w:t>6</w:t>
            </w:r>
          </w:p>
        </w:tc>
        <w:tc>
          <w:tcPr>
            <w:tcW w:w="559" w:type="pct"/>
            <w:shd w:val="clear" w:color="auto" w:fill="FFFF00"/>
            <w:tcMar>
              <w:left w:w="28" w:type="dxa"/>
              <w:right w:w="28" w:type="dxa"/>
            </w:tcMar>
            <w:vAlign w:val="center"/>
          </w:tcPr>
          <w:p w14:paraId="47A31F1D" w14:textId="590BE517"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8</w:t>
            </w:r>
          </w:p>
        </w:tc>
        <w:tc>
          <w:tcPr>
            <w:tcW w:w="568" w:type="pct"/>
            <w:shd w:val="clear" w:color="auto" w:fill="FFC000"/>
            <w:tcMar>
              <w:left w:w="28" w:type="dxa"/>
              <w:right w:w="28" w:type="dxa"/>
            </w:tcMar>
            <w:vAlign w:val="center"/>
          </w:tcPr>
          <w:p w14:paraId="57ED64D0" w14:textId="4DDA215E"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12</w:t>
            </w:r>
          </w:p>
        </w:tc>
        <w:tc>
          <w:tcPr>
            <w:tcW w:w="393" w:type="pct"/>
            <w:shd w:val="clear" w:color="auto" w:fill="FF0000"/>
            <w:tcMar>
              <w:left w:w="28" w:type="dxa"/>
              <w:right w:w="28" w:type="dxa"/>
            </w:tcMar>
            <w:vAlign w:val="center"/>
          </w:tcPr>
          <w:p w14:paraId="49417221" w14:textId="18B32D19"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36</w:t>
            </w:r>
          </w:p>
        </w:tc>
      </w:tr>
      <w:tr w:rsidR="00731803" w:rsidRPr="00674C8A" w14:paraId="03CAE22B" w14:textId="77777777" w:rsidTr="00F04463">
        <w:trPr>
          <w:trHeight w:val="258"/>
        </w:trPr>
        <w:tc>
          <w:tcPr>
            <w:tcW w:w="243" w:type="pct"/>
            <w:tcMar>
              <w:left w:w="28" w:type="dxa"/>
              <w:right w:w="28" w:type="dxa"/>
            </w:tcMar>
            <w:vAlign w:val="center"/>
          </w:tcPr>
          <w:p w14:paraId="76C249A9"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1.2.</w:t>
            </w:r>
          </w:p>
        </w:tc>
        <w:tc>
          <w:tcPr>
            <w:tcW w:w="758" w:type="pct"/>
            <w:tcMar>
              <w:left w:w="28" w:type="dxa"/>
              <w:right w:w="28" w:type="dxa"/>
            </w:tcMar>
            <w:vAlign w:val="center"/>
          </w:tcPr>
          <w:p w14:paraId="1690D59A" w14:textId="77777777" w:rsidR="00731803" w:rsidRPr="00674C8A" w:rsidRDefault="00731803" w:rsidP="00F04463">
            <w:pPr>
              <w:widowControl w:val="0"/>
              <w:spacing w:after="0"/>
              <w:jc w:val="center"/>
              <w:rPr>
                <w:rFonts w:eastAsia="Times New Roman" w:cs="Times New Roman"/>
                <w:szCs w:val="24"/>
              </w:rPr>
            </w:pPr>
            <w:r w:rsidRPr="00674C8A">
              <w:rPr>
                <w:rFonts w:cs="Times New Roman"/>
                <w:szCs w:val="24"/>
              </w:rPr>
              <w:t>Epidemijos ir / ar pandemijos</w:t>
            </w:r>
          </w:p>
        </w:tc>
        <w:tc>
          <w:tcPr>
            <w:tcW w:w="465" w:type="pct"/>
            <w:tcMar>
              <w:left w:w="28" w:type="dxa"/>
              <w:right w:w="28" w:type="dxa"/>
            </w:tcMar>
            <w:vAlign w:val="center"/>
          </w:tcPr>
          <w:p w14:paraId="4D5F3C8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59" w:type="pct"/>
            <w:tcMar>
              <w:left w:w="28" w:type="dxa"/>
              <w:right w:w="28" w:type="dxa"/>
            </w:tcMar>
            <w:vAlign w:val="center"/>
          </w:tcPr>
          <w:p w14:paraId="59A0E63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420" w:type="pct"/>
            <w:tcMar>
              <w:left w:w="28" w:type="dxa"/>
              <w:right w:w="28" w:type="dxa"/>
            </w:tcMar>
            <w:vAlign w:val="center"/>
          </w:tcPr>
          <w:p w14:paraId="0CADE05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19" w:type="pct"/>
            <w:tcMar>
              <w:left w:w="28" w:type="dxa"/>
              <w:right w:w="28" w:type="dxa"/>
            </w:tcMar>
            <w:vAlign w:val="center"/>
          </w:tcPr>
          <w:p w14:paraId="05855C0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616" w:type="pct"/>
            <w:shd w:val="clear" w:color="auto" w:fill="FFC000"/>
            <w:tcMar>
              <w:left w:w="28" w:type="dxa"/>
              <w:right w:w="28" w:type="dxa"/>
            </w:tcMar>
            <w:vAlign w:val="center"/>
          </w:tcPr>
          <w:p w14:paraId="682939C2"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12</w:t>
            </w:r>
          </w:p>
        </w:tc>
        <w:tc>
          <w:tcPr>
            <w:tcW w:w="559" w:type="pct"/>
            <w:shd w:val="clear" w:color="auto" w:fill="92D050"/>
            <w:tcMar>
              <w:left w:w="28" w:type="dxa"/>
              <w:right w:w="28" w:type="dxa"/>
            </w:tcMar>
            <w:vAlign w:val="center"/>
          </w:tcPr>
          <w:p w14:paraId="1099BBE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68" w:type="pct"/>
            <w:shd w:val="clear" w:color="auto" w:fill="FF0000"/>
            <w:tcMar>
              <w:left w:w="28" w:type="dxa"/>
              <w:right w:w="28" w:type="dxa"/>
            </w:tcMar>
            <w:vAlign w:val="center"/>
          </w:tcPr>
          <w:p w14:paraId="74CAE42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16</w:t>
            </w:r>
          </w:p>
        </w:tc>
        <w:tc>
          <w:tcPr>
            <w:tcW w:w="393" w:type="pct"/>
            <w:shd w:val="clear" w:color="auto" w:fill="FF0000"/>
            <w:tcMar>
              <w:left w:w="28" w:type="dxa"/>
              <w:right w:w="28" w:type="dxa"/>
            </w:tcMar>
            <w:vAlign w:val="center"/>
          </w:tcPr>
          <w:p w14:paraId="26A0D9A9"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32</w:t>
            </w:r>
          </w:p>
        </w:tc>
      </w:tr>
      <w:tr w:rsidR="00731803" w:rsidRPr="00674C8A" w14:paraId="29EA90C8" w14:textId="77777777" w:rsidTr="00F04463">
        <w:trPr>
          <w:trHeight w:val="258"/>
        </w:trPr>
        <w:tc>
          <w:tcPr>
            <w:tcW w:w="5000" w:type="pct"/>
            <w:gridSpan w:val="10"/>
            <w:tcMar>
              <w:left w:w="28" w:type="dxa"/>
              <w:right w:w="28" w:type="dxa"/>
            </w:tcMar>
          </w:tcPr>
          <w:p w14:paraId="195340D3" w14:textId="77777777" w:rsidR="00731803" w:rsidRPr="00674C8A" w:rsidRDefault="00731803" w:rsidP="00F04463">
            <w:pPr>
              <w:widowControl w:val="0"/>
              <w:spacing w:after="0"/>
              <w:rPr>
                <w:rFonts w:eastAsia="Times New Roman" w:cs="Times New Roman"/>
                <w:szCs w:val="24"/>
              </w:rPr>
            </w:pPr>
            <w:r w:rsidRPr="00674C8A">
              <w:rPr>
                <w:rFonts w:cs="Times New Roman"/>
                <w:b/>
                <w:szCs w:val="24"/>
              </w:rPr>
              <w:t xml:space="preserve">2. </w:t>
            </w:r>
            <w:r w:rsidRPr="00674C8A">
              <w:rPr>
                <w:rFonts w:cs="Times New Roman"/>
                <w:b/>
                <w:bCs/>
                <w:szCs w:val="24"/>
              </w:rPr>
              <w:t>Žmogaus veiklos sukelti pavojai:</w:t>
            </w:r>
          </w:p>
        </w:tc>
      </w:tr>
      <w:tr w:rsidR="00731803" w:rsidRPr="00674C8A" w14:paraId="07761D6A" w14:textId="77777777" w:rsidTr="00F04463">
        <w:trPr>
          <w:trHeight w:val="258"/>
        </w:trPr>
        <w:tc>
          <w:tcPr>
            <w:tcW w:w="243" w:type="pct"/>
            <w:tcMar>
              <w:left w:w="28" w:type="dxa"/>
              <w:right w:w="28" w:type="dxa"/>
            </w:tcMar>
            <w:vAlign w:val="center"/>
          </w:tcPr>
          <w:p w14:paraId="26C10FFD"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2.1.</w:t>
            </w:r>
          </w:p>
        </w:tc>
        <w:tc>
          <w:tcPr>
            <w:tcW w:w="758" w:type="pct"/>
            <w:tcMar>
              <w:left w:w="28" w:type="dxa"/>
              <w:right w:w="28" w:type="dxa"/>
            </w:tcMar>
            <w:vAlign w:val="center"/>
          </w:tcPr>
          <w:p w14:paraId="578F33C0"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Pastatų griuvimai</w:t>
            </w:r>
          </w:p>
        </w:tc>
        <w:tc>
          <w:tcPr>
            <w:tcW w:w="465" w:type="pct"/>
            <w:tcMar>
              <w:left w:w="28" w:type="dxa"/>
              <w:right w:w="28" w:type="dxa"/>
            </w:tcMar>
            <w:vAlign w:val="center"/>
          </w:tcPr>
          <w:p w14:paraId="2BC13A99"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59" w:type="pct"/>
            <w:tcMar>
              <w:left w:w="28" w:type="dxa"/>
              <w:right w:w="28" w:type="dxa"/>
            </w:tcMar>
            <w:vAlign w:val="center"/>
          </w:tcPr>
          <w:p w14:paraId="2EF1BE0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420" w:type="pct"/>
            <w:tcMar>
              <w:left w:w="28" w:type="dxa"/>
              <w:right w:w="28" w:type="dxa"/>
            </w:tcMar>
            <w:vAlign w:val="center"/>
          </w:tcPr>
          <w:p w14:paraId="0B12C53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419" w:type="pct"/>
            <w:tcMar>
              <w:left w:w="28" w:type="dxa"/>
              <w:right w:w="28" w:type="dxa"/>
            </w:tcMar>
            <w:vAlign w:val="center"/>
          </w:tcPr>
          <w:p w14:paraId="6A259AB0"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616" w:type="pct"/>
            <w:shd w:val="clear" w:color="auto" w:fill="FFFF00"/>
            <w:tcMar>
              <w:left w:w="28" w:type="dxa"/>
              <w:right w:w="28" w:type="dxa"/>
            </w:tcMar>
            <w:vAlign w:val="center"/>
          </w:tcPr>
          <w:p w14:paraId="3FAC307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6</w:t>
            </w:r>
          </w:p>
        </w:tc>
        <w:tc>
          <w:tcPr>
            <w:tcW w:w="559" w:type="pct"/>
            <w:shd w:val="clear" w:color="auto" w:fill="FFFF00"/>
            <w:tcMar>
              <w:left w:w="28" w:type="dxa"/>
              <w:right w:w="28" w:type="dxa"/>
            </w:tcMar>
            <w:vAlign w:val="center"/>
          </w:tcPr>
          <w:p w14:paraId="4BCD5AD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68" w:type="pct"/>
            <w:shd w:val="clear" w:color="auto" w:fill="FFC000"/>
            <w:tcMar>
              <w:left w:w="28" w:type="dxa"/>
              <w:right w:w="28" w:type="dxa"/>
            </w:tcMar>
            <w:vAlign w:val="center"/>
          </w:tcPr>
          <w:p w14:paraId="2021E63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8</w:t>
            </w:r>
          </w:p>
        </w:tc>
        <w:tc>
          <w:tcPr>
            <w:tcW w:w="393" w:type="pct"/>
            <w:shd w:val="clear" w:color="auto" w:fill="FFC000"/>
            <w:tcMar>
              <w:left w:w="28" w:type="dxa"/>
              <w:right w:w="28" w:type="dxa"/>
            </w:tcMar>
            <w:vAlign w:val="center"/>
          </w:tcPr>
          <w:p w14:paraId="4F8A4B4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18</w:t>
            </w:r>
          </w:p>
        </w:tc>
      </w:tr>
      <w:tr w:rsidR="00731803" w:rsidRPr="00674C8A" w14:paraId="47783DE1" w14:textId="77777777" w:rsidTr="00F04463">
        <w:trPr>
          <w:trHeight w:val="258"/>
        </w:trPr>
        <w:tc>
          <w:tcPr>
            <w:tcW w:w="243" w:type="pct"/>
            <w:tcMar>
              <w:left w:w="28" w:type="dxa"/>
              <w:right w:w="28" w:type="dxa"/>
            </w:tcMar>
            <w:vAlign w:val="center"/>
          </w:tcPr>
          <w:p w14:paraId="59531757"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2.2.</w:t>
            </w:r>
          </w:p>
        </w:tc>
        <w:tc>
          <w:tcPr>
            <w:tcW w:w="758" w:type="pct"/>
            <w:tcMar>
              <w:left w:w="28" w:type="dxa"/>
              <w:right w:w="28" w:type="dxa"/>
            </w:tcMar>
            <w:vAlign w:val="center"/>
          </w:tcPr>
          <w:p w14:paraId="63B34868"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Infrastruktūriniai sutrikimai ir (ar) gedimai</w:t>
            </w:r>
          </w:p>
        </w:tc>
        <w:tc>
          <w:tcPr>
            <w:tcW w:w="465" w:type="pct"/>
            <w:tcMar>
              <w:left w:w="28" w:type="dxa"/>
              <w:right w:w="28" w:type="dxa"/>
            </w:tcMar>
            <w:vAlign w:val="center"/>
          </w:tcPr>
          <w:p w14:paraId="6FEDBBE2"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59" w:type="pct"/>
            <w:tcMar>
              <w:left w:w="28" w:type="dxa"/>
              <w:right w:w="28" w:type="dxa"/>
            </w:tcMar>
            <w:vAlign w:val="center"/>
          </w:tcPr>
          <w:p w14:paraId="0E4DC1D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20" w:type="pct"/>
            <w:tcMar>
              <w:left w:w="28" w:type="dxa"/>
              <w:right w:w="28" w:type="dxa"/>
            </w:tcMar>
            <w:vAlign w:val="center"/>
          </w:tcPr>
          <w:p w14:paraId="58122EF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19" w:type="pct"/>
            <w:tcMar>
              <w:left w:w="28" w:type="dxa"/>
              <w:right w:w="28" w:type="dxa"/>
            </w:tcMar>
            <w:vAlign w:val="center"/>
          </w:tcPr>
          <w:p w14:paraId="4C9FCB96"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616" w:type="pct"/>
            <w:shd w:val="clear" w:color="auto" w:fill="92D050"/>
            <w:tcMar>
              <w:left w:w="28" w:type="dxa"/>
              <w:right w:w="28" w:type="dxa"/>
            </w:tcMar>
            <w:vAlign w:val="center"/>
          </w:tcPr>
          <w:p w14:paraId="295212E2"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59" w:type="pct"/>
            <w:shd w:val="clear" w:color="auto" w:fill="92D050"/>
            <w:tcMar>
              <w:left w:w="28" w:type="dxa"/>
              <w:right w:w="28" w:type="dxa"/>
            </w:tcMar>
            <w:vAlign w:val="center"/>
          </w:tcPr>
          <w:p w14:paraId="4CAB365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568" w:type="pct"/>
            <w:shd w:val="clear" w:color="auto" w:fill="92D050"/>
            <w:tcMar>
              <w:left w:w="28" w:type="dxa"/>
              <w:right w:w="28" w:type="dxa"/>
            </w:tcMar>
            <w:vAlign w:val="center"/>
          </w:tcPr>
          <w:p w14:paraId="5F50004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393" w:type="pct"/>
            <w:shd w:val="clear" w:color="auto" w:fill="92D050"/>
            <w:tcMar>
              <w:left w:w="28" w:type="dxa"/>
              <w:right w:w="28" w:type="dxa"/>
            </w:tcMar>
            <w:vAlign w:val="center"/>
          </w:tcPr>
          <w:p w14:paraId="1B27230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12</w:t>
            </w:r>
          </w:p>
        </w:tc>
      </w:tr>
      <w:tr w:rsidR="00731803" w:rsidRPr="00674C8A" w14:paraId="530383E7" w14:textId="77777777" w:rsidTr="00F04463">
        <w:trPr>
          <w:trHeight w:val="258"/>
        </w:trPr>
        <w:tc>
          <w:tcPr>
            <w:tcW w:w="243" w:type="pct"/>
            <w:tcMar>
              <w:left w:w="28" w:type="dxa"/>
              <w:right w:w="28" w:type="dxa"/>
            </w:tcMar>
            <w:vAlign w:val="center"/>
          </w:tcPr>
          <w:p w14:paraId="6AEAB541"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2.3.</w:t>
            </w:r>
          </w:p>
        </w:tc>
        <w:tc>
          <w:tcPr>
            <w:tcW w:w="758" w:type="pct"/>
            <w:tcMar>
              <w:left w:w="28" w:type="dxa"/>
              <w:right w:w="28" w:type="dxa"/>
            </w:tcMar>
            <w:vAlign w:val="center"/>
          </w:tcPr>
          <w:p w14:paraId="49387A9F" w14:textId="77777777" w:rsidR="00731803" w:rsidRPr="00674C8A" w:rsidRDefault="00731803" w:rsidP="00F04463">
            <w:pPr>
              <w:spacing w:after="0"/>
              <w:contextualSpacing/>
              <w:jc w:val="center"/>
              <w:rPr>
                <w:rFonts w:eastAsia="Calibri" w:cs="Times New Roman"/>
                <w:szCs w:val="24"/>
                <w:lang w:val="pt-BR"/>
              </w:rPr>
            </w:pPr>
            <w:r w:rsidRPr="00674C8A">
              <w:rPr>
                <w:rFonts w:eastAsia="Calibri" w:cs="Times New Roman"/>
                <w:szCs w:val="24"/>
              </w:rPr>
              <w:t>Pavojingas radinys</w:t>
            </w:r>
          </w:p>
        </w:tc>
        <w:tc>
          <w:tcPr>
            <w:tcW w:w="465" w:type="pct"/>
            <w:tcMar>
              <w:left w:w="28" w:type="dxa"/>
              <w:right w:w="28" w:type="dxa"/>
            </w:tcMar>
            <w:vAlign w:val="center"/>
          </w:tcPr>
          <w:p w14:paraId="16C4F0E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59" w:type="pct"/>
            <w:tcMar>
              <w:left w:w="28" w:type="dxa"/>
              <w:right w:w="28" w:type="dxa"/>
            </w:tcMar>
            <w:vAlign w:val="center"/>
          </w:tcPr>
          <w:p w14:paraId="1C5B21F8"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420" w:type="pct"/>
            <w:tcMar>
              <w:left w:w="28" w:type="dxa"/>
              <w:right w:w="28" w:type="dxa"/>
            </w:tcMar>
            <w:vAlign w:val="center"/>
          </w:tcPr>
          <w:p w14:paraId="6F32DC37"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19" w:type="pct"/>
            <w:tcMar>
              <w:left w:w="28" w:type="dxa"/>
              <w:right w:w="28" w:type="dxa"/>
            </w:tcMar>
            <w:vAlign w:val="center"/>
          </w:tcPr>
          <w:p w14:paraId="0D3721D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616" w:type="pct"/>
            <w:shd w:val="clear" w:color="auto" w:fill="FFFF00"/>
            <w:tcMar>
              <w:left w:w="28" w:type="dxa"/>
              <w:right w:w="28" w:type="dxa"/>
            </w:tcMar>
            <w:vAlign w:val="center"/>
          </w:tcPr>
          <w:p w14:paraId="171B0D1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6</w:t>
            </w:r>
          </w:p>
        </w:tc>
        <w:tc>
          <w:tcPr>
            <w:tcW w:w="559" w:type="pct"/>
            <w:shd w:val="clear" w:color="auto" w:fill="92D050"/>
            <w:tcMar>
              <w:left w:w="28" w:type="dxa"/>
              <w:right w:w="28" w:type="dxa"/>
            </w:tcMar>
            <w:vAlign w:val="center"/>
          </w:tcPr>
          <w:p w14:paraId="03D274E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68" w:type="pct"/>
            <w:shd w:val="clear" w:color="auto" w:fill="92D050"/>
            <w:tcMar>
              <w:left w:w="28" w:type="dxa"/>
              <w:right w:w="28" w:type="dxa"/>
            </w:tcMar>
            <w:vAlign w:val="center"/>
          </w:tcPr>
          <w:p w14:paraId="3BDC000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393" w:type="pct"/>
            <w:shd w:val="clear" w:color="auto" w:fill="FFFF00"/>
            <w:tcMar>
              <w:left w:w="28" w:type="dxa"/>
              <w:right w:w="28" w:type="dxa"/>
            </w:tcMar>
            <w:vAlign w:val="center"/>
          </w:tcPr>
          <w:p w14:paraId="01F9461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10</w:t>
            </w:r>
          </w:p>
        </w:tc>
      </w:tr>
      <w:tr w:rsidR="00731803" w:rsidRPr="00674C8A" w14:paraId="3CC0A543" w14:textId="77777777" w:rsidTr="00775BD6">
        <w:trPr>
          <w:trHeight w:val="258"/>
        </w:trPr>
        <w:tc>
          <w:tcPr>
            <w:tcW w:w="243" w:type="pct"/>
            <w:tcMar>
              <w:left w:w="28" w:type="dxa"/>
              <w:right w:w="28" w:type="dxa"/>
            </w:tcMar>
            <w:vAlign w:val="center"/>
          </w:tcPr>
          <w:p w14:paraId="48E805B1"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2.4.</w:t>
            </w:r>
          </w:p>
        </w:tc>
        <w:tc>
          <w:tcPr>
            <w:tcW w:w="758" w:type="pct"/>
            <w:tcMar>
              <w:left w:w="28" w:type="dxa"/>
              <w:right w:w="28" w:type="dxa"/>
            </w:tcMar>
            <w:vAlign w:val="center"/>
          </w:tcPr>
          <w:p w14:paraId="082F40CE"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Gaisrai ir / ar sprogimai</w:t>
            </w:r>
          </w:p>
        </w:tc>
        <w:tc>
          <w:tcPr>
            <w:tcW w:w="465" w:type="pct"/>
            <w:tcMar>
              <w:left w:w="28" w:type="dxa"/>
              <w:right w:w="28" w:type="dxa"/>
            </w:tcMar>
            <w:vAlign w:val="center"/>
          </w:tcPr>
          <w:p w14:paraId="17D5C8B9" w14:textId="2BAD65AA"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559" w:type="pct"/>
            <w:tcMar>
              <w:left w:w="28" w:type="dxa"/>
              <w:right w:w="28" w:type="dxa"/>
            </w:tcMar>
            <w:vAlign w:val="center"/>
          </w:tcPr>
          <w:p w14:paraId="7F822949" w14:textId="4CF5A55C"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5</w:t>
            </w:r>
          </w:p>
        </w:tc>
        <w:tc>
          <w:tcPr>
            <w:tcW w:w="420" w:type="pct"/>
            <w:tcMar>
              <w:left w:w="28" w:type="dxa"/>
              <w:right w:w="28" w:type="dxa"/>
            </w:tcMar>
            <w:vAlign w:val="center"/>
          </w:tcPr>
          <w:p w14:paraId="3F76CBAF" w14:textId="49BFAA5C"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w:t>
            </w:r>
          </w:p>
        </w:tc>
        <w:tc>
          <w:tcPr>
            <w:tcW w:w="419" w:type="pct"/>
            <w:tcMar>
              <w:left w:w="28" w:type="dxa"/>
              <w:right w:w="28" w:type="dxa"/>
            </w:tcMar>
            <w:vAlign w:val="center"/>
          </w:tcPr>
          <w:p w14:paraId="4B70BD48" w14:textId="238D68B1"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616" w:type="pct"/>
            <w:shd w:val="clear" w:color="auto" w:fill="FF0000"/>
            <w:tcMar>
              <w:left w:w="28" w:type="dxa"/>
              <w:right w:w="28" w:type="dxa"/>
            </w:tcMar>
            <w:vAlign w:val="center"/>
          </w:tcPr>
          <w:p w14:paraId="3F1A62A6" w14:textId="39D0110F"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20</w:t>
            </w:r>
          </w:p>
        </w:tc>
        <w:tc>
          <w:tcPr>
            <w:tcW w:w="559" w:type="pct"/>
            <w:shd w:val="clear" w:color="auto" w:fill="FFC000"/>
            <w:tcMar>
              <w:left w:w="28" w:type="dxa"/>
              <w:right w:w="28" w:type="dxa"/>
            </w:tcMar>
            <w:vAlign w:val="center"/>
          </w:tcPr>
          <w:p w14:paraId="72475EEE" w14:textId="07391127"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12</w:t>
            </w:r>
          </w:p>
        </w:tc>
        <w:tc>
          <w:tcPr>
            <w:tcW w:w="568" w:type="pct"/>
            <w:shd w:val="clear" w:color="auto" w:fill="FF0000"/>
            <w:tcMar>
              <w:left w:w="28" w:type="dxa"/>
              <w:right w:w="28" w:type="dxa"/>
            </w:tcMar>
            <w:vAlign w:val="center"/>
          </w:tcPr>
          <w:p w14:paraId="3711CE7E" w14:textId="57F984C2"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16</w:t>
            </w:r>
          </w:p>
        </w:tc>
        <w:tc>
          <w:tcPr>
            <w:tcW w:w="393" w:type="pct"/>
            <w:shd w:val="clear" w:color="auto" w:fill="FF0000"/>
            <w:tcMar>
              <w:left w:w="28" w:type="dxa"/>
              <w:right w:w="28" w:type="dxa"/>
            </w:tcMar>
            <w:vAlign w:val="center"/>
          </w:tcPr>
          <w:p w14:paraId="412B7F55" w14:textId="7D10FD9F"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48</w:t>
            </w:r>
          </w:p>
        </w:tc>
      </w:tr>
      <w:tr w:rsidR="00731803" w:rsidRPr="00674C8A" w14:paraId="732ADB54" w14:textId="77777777" w:rsidTr="00F04463">
        <w:trPr>
          <w:trHeight w:val="258"/>
        </w:trPr>
        <w:tc>
          <w:tcPr>
            <w:tcW w:w="243" w:type="pct"/>
            <w:tcMar>
              <w:left w:w="28" w:type="dxa"/>
              <w:right w:w="28" w:type="dxa"/>
            </w:tcMar>
            <w:vAlign w:val="center"/>
          </w:tcPr>
          <w:p w14:paraId="4590DCD2"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2.5.</w:t>
            </w:r>
          </w:p>
        </w:tc>
        <w:tc>
          <w:tcPr>
            <w:tcW w:w="758" w:type="pct"/>
            <w:tcMar>
              <w:left w:w="28" w:type="dxa"/>
              <w:right w:w="28" w:type="dxa"/>
            </w:tcMar>
            <w:vAlign w:val="center"/>
          </w:tcPr>
          <w:p w14:paraId="61744A31" w14:textId="77777777" w:rsidR="00731803" w:rsidRPr="00674C8A" w:rsidRDefault="00731803" w:rsidP="00F04463">
            <w:pPr>
              <w:widowControl w:val="0"/>
              <w:spacing w:after="0"/>
              <w:jc w:val="center"/>
              <w:rPr>
                <w:rFonts w:eastAsia="Calibri" w:cs="Times New Roman"/>
                <w:szCs w:val="24"/>
              </w:rPr>
            </w:pPr>
            <w:r w:rsidRPr="00674C8A">
              <w:rPr>
                <w:rFonts w:eastAsia="Calibri" w:cs="Times New Roman"/>
                <w:szCs w:val="24"/>
              </w:rPr>
              <w:t>Pramoninė avarija (cheminė tarša)</w:t>
            </w:r>
          </w:p>
        </w:tc>
        <w:tc>
          <w:tcPr>
            <w:tcW w:w="465" w:type="pct"/>
            <w:tcMar>
              <w:left w:w="28" w:type="dxa"/>
              <w:right w:w="28" w:type="dxa"/>
            </w:tcMar>
            <w:vAlign w:val="center"/>
          </w:tcPr>
          <w:p w14:paraId="454F14D7"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59" w:type="pct"/>
            <w:tcMar>
              <w:left w:w="28" w:type="dxa"/>
              <w:right w:w="28" w:type="dxa"/>
            </w:tcMar>
            <w:vAlign w:val="center"/>
          </w:tcPr>
          <w:p w14:paraId="05DF4A2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20" w:type="pct"/>
            <w:tcMar>
              <w:left w:w="28" w:type="dxa"/>
              <w:right w:w="28" w:type="dxa"/>
            </w:tcMar>
            <w:vAlign w:val="center"/>
          </w:tcPr>
          <w:p w14:paraId="622DAAE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19" w:type="pct"/>
            <w:tcMar>
              <w:left w:w="28" w:type="dxa"/>
              <w:right w:w="28" w:type="dxa"/>
            </w:tcMar>
            <w:vAlign w:val="center"/>
          </w:tcPr>
          <w:p w14:paraId="0D01C10D"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616" w:type="pct"/>
            <w:shd w:val="clear" w:color="auto" w:fill="92D050"/>
            <w:tcMar>
              <w:left w:w="28" w:type="dxa"/>
              <w:right w:w="28" w:type="dxa"/>
            </w:tcMar>
            <w:vAlign w:val="center"/>
          </w:tcPr>
          <w:p w14:paraId="1757C97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59" w:type="pct"/>
            <w:shd w:val="clear" w:color="auto" w:fill="92D050"/>
            <w:tcMar>
              <w:left w:w="28" w:type="dxa"/>
              <w:right w:w="28" w:type="dxa"/>
            </w:tcMar>
            <w:vAlign w:val="center"/>
          </w:tcPr>
          <w:p w14:paraId="1DD9C257"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568" w:type="pct"/>
            <w:shd w:val="clear" w:color="auto" w:fill="92D050"/>
            <w:tcMar>
              <w:left w:w="28" w:type="dxa"/>
              <w:right w:w="28" w:type="dxa"/>
            </w:tcMar>
            <w:vAlign w:val="center"/>
          </w:tcPr>
          <w:p w14:paraId="460135BC"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w:t>
            </w:r>
          </w:p>
        </w:tc>
        <w:tc>
          <w:tcPr>
            <w:tcW w:w="393" w:type="pct"/>
            <w:shd w:val="clear" w:color="auto" w:fill="92D050"/>
            <w:tcMar>
              <w:left w:w="28" w:type="dxa"/>
              <w:right w:w="28" w:type="dxa"/>
            </w:tcMar>
            <w:vAlign w:val="center"/>
          </w:tcPr>
          <w:p w14:paraId="377734A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6</w:t>
            </w:r>
          </w:p>
        </w:tc>
      </w:tr>
      <w:tr w:rsidR="00731803" w:rsidRPr="00674C8A" w14:paraId="3739D230" w14:textId="77777777" w:rsidTr="00775BD6">
        <w:trPr>
          <w:trHeight w:val="258"/>
        </w:trPr>
        <w:tc>
          <w:tcPr>
            <w:tcW w:w="243" w:type="pct"/>
            <w:tcMar>
              <w:left w:w="28" w:type="dxa"/>
              <w:right w:w="28" w:type="dxa"/>
            </w:tcMar>
            <w:vAlign w:val="center"/>
          </w:tcPr>
          <w:p w14:paraId="4E2D135C"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2.6.</w:t>
            </w:r>
          </w:p>
        </w:tc>
        <w:tc>
          <w:tcPr>
            <w:tcW w:w="758" w:type="pct"/>
            <w:tcMar>
              <w:left w:w="28" w:type="dxa"/>
              <w:right w:w="28" w:type="dxa"/>
            </w:tcMar>
            <w:vAlign w:val="center"/>
          </w:tcPr>
          <w:p w14:paraId="324C955A" w14:textId="77777777" w:rsidR="00731803" w:rsidRPr="00674C8A" w:rsidRDefault="00731803" w:rsidP="00F04463">
            <w:pPr>
              <w:spacing w:after="0"/>
              <w:contextualSpacing/>
              <w:jc w:val="center"/>
              <w:rPr>
                <w:rFonts w:eastAsia="Calibri" w:cs="Times New Roman"/>
                <w:szCs w:val="24"/>
                <w:lang w:val="es-ES_tradnl"/>
              </w:rPr>
            </w:pPr>
            <w:r w:rsidRPr="00674C8A">
              <w:rPr>
                <w:rFonts w:eastAsia="Calibri" w:cs="Times New Roman"/>
                <w:szCs w:val="24"/>
              </w:rPr>
              <w:t>Branduolinė avarija Baltarusijos AE</w:t>
            </w:r>
          </w:p>
        </w:tc>
        <w:tc>
          <w:tcPr>
            <w:tcW w:w="465" w:type="pct"/>
            <w:tcMar>
              <w:left w:w="28" w:type="dxa"/>
              <w:right w:w="28" w:type="dxa"/>
            </w:tcMar>
            <w:vAlign w:val="center"/>
          </w:tcPr>
          <w:p w14:paraId="3F0A6ADF" w14:textId="7DFE9CC4"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w:t>
            </w:r>
          </w:p>
        </w:tc>
        <w:tc>
          <w:tcPr>
            <w:tcW w:w="559" w:type="pct"/>
            <w:tcMar>
              <w:left w:w="28" w:type="dxa"/>
              <w:right w:w="28" w:type="dxa"/>
            </w:tcMar>
            <w:vAlign w:val="center"/>
          </w:tcPr>
          <w:p w14:paraId="0DB2CA4D" w14:textId="0B342E94"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5</w:t>
            </w:r>
          </w:p>
        </w:tc>
        <w:tc>
          <w:tcPr>
            <w:tcW w:w="420" w:type="pct"/>
            <w:tcMar>
              <w:left w:w="28" w:type="dxa"/>
              <w:right w:w="28" w:type="dxa"/>
            </w:tcMar>
            <w:vAlign w:val="center"/>
          </w:tcPr>
          <w:p w14:paraId="1F07A4EC" w14:textId="465E2AFB"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2</w:t>
            </w:r>
          </w:p>
        </w:tc>
        <w:tc>
          <w:tcPr>
            <w:tcW w:w="419" w:type="pct"/>
            <w:tcMar>
              <w:left w:w="28" w:type="dxa"/>
              <w:right w:w="28" w:type="dxa"/>
            </w:tcMar>
            <w:vAlign w:val="center"/>
          </w:tcPr>
          <w:p w14:paraId="034EA70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616" w:type="pct"/>
            <w:shd w:val="clear" w:color="auto" w:fill="FF0000"/>
            <w:tcMar>
              <w:left w:w="28" w:type="dxa"/>
              <w:right w:w="28" w:type="dxa"/>
            </w:tcMar>
            <w:vAlign w:val="center"/>
          </w:tcPr>
          <w:p w14:paraId="7B69D72F" w14:textId="546A6CC0"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15</w:t>
            </w:r>
          </w:p>
        </w:tc>
        <w:tc>
          <w:tcPr>
            <w:tcW w:w="559" w:type="pct"/>
            <w:shd w:val="clear" w:color="auto" w:fill="92D050"/>
            <w:tcMar>
              <w:left w:w="28" w:type="dxa"/>
              <w:right w:w="28" w:type="dxa"/>
            </w:tcMar>
            <w:vAlign w:val="center"/>
          </w:tcPr>
          <w:p w14:paraId="26710FA7" w14:textId="13272D0A"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6</w:t>
            </w:r>
          </w:p>
        </w:tc>
        <w:tc>
          <w:tcPr>
            <w:tcW w:w="568" w:type="pct"/>
            <w:shd w:val="clear" w:color="auto" w:fill="FFC000"/>
            <w:tcMar>
              <w:left w:w="28" w:type="dxa"/>
              <w:right w:w="28" w:type="dxa"/>
            </w:tcMar>
            <w:vAlign w:val="center"/>
          </w:tcPr>
          <w:p w14:paraId="5A724186" w14:textId="5AD07622"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12</w:t>
            </w:r>
          </w:p>
        </w:tc>
        <w:tc>
          <w:tcPr>
            <w:tcW w:w="393" w:type="pct"/>
            <w:shd w:val="clear" w:color="auto" w:fill="FF0000"/>
            <w:tcMar>
              <w:left w:w="28" w:type="dxa"/>
              <w:right w:w="28" w:type="dxa"/>
            </w:tcMar>
            <w:vAlign w:val="center"/>
          </w:tcPr>
          <w:p w14:paraId="6C4892EF" w14:textId="7A296261"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33</w:t>
            </w:r>
          </w:p>
        </w:tc>
      </w:tr>
      <w:tr w:rsidR="00731803" w:rsidRPr="00674C8A" w14:paraId="5EC4F094" w14:textId="77777777" w:rsidTr="00F04463">
        <w:trPr>
          <w:trHeight w:val="258"/>
        </w:trPr>
        <w:tc>
          <w:tcPr>
            <w:tcW w:w="243" w:type="pct"/>
            <w:tcMar>
              <w:left w:w="28" w:type="dxa"/>
              <w:right w:w="28" w:type="dxa"/>
            </w:tcMar>
            <w:vAlign w:val="center"/>
          </w:tcPr>
          <w:p w14:paraId="40413C8D"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2.7.</w:t>
            </w:r>
          </w:p>
        </w:tc>
        <w:tc>
          <w:tcPr>
            <w:tcW w:w="758" w:type="pct"/>
            <w:tcMar>
              <w:left w:w="28" w:type="dxa"/>
              <w:right w:w="28" w:type="dxa"/>
            </w:tcMar>
            <w:vAlign w:val="center"/>
          </w:tcPr>
          <w:p w14:paraId="21BCC125"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Pavojus valstybės saugumui</w:t>
            </w:r>
          </w:p>
        </w:tc>
        <w:tc>
          <w:tcPr>
            <w:tcW w:w="465" w:type="pct"/>
            <w:tcMar>
              <w:left w:w="28" w:type="dxa"/>
              <w:right w:w="28" w:type="dxa"/>
            </w:tcMar>
            <w:vAlign w:val="center"/>
          </w:tcPr>
          <w:p w14:paraId="614A6CB3"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559" w:type="pct"/>
            <w:tcMar>
              <w:left w:w="28" w:type="dxa"/>
              <w:right w:w="28" w:type="dxa"/>
            </w:tcMar>
            <w:vAlign w:val="center"/>
          </w:tcPr>
          <w:p w14:paraId="7F38FB12"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420" w:type="pct"/>
            <w:tcMar>
              <w:left w:w="28" w:type="dxa"/>
              <w:right w:w="28" w:type="dxa"/>
            </w:tcMar>
            <w:vAlign w:val="center"/>
          </w:tcPr>
          <w:p w14:paraId="4804DEE5"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3</w:t>
            </w:r>
          </w:p>
        </w:tc>
        <w:tc>
          <w:tcPr>
            <w:tcW w:w="419" w:type="pct"/>
            <w:tcMar>
              <w:left w:w="28" w:type="dxa"/>
              <w:right w:w="28" w:type="dxa"/>
            </w:tcMar>
            <w:vAlign w:val="center"/>
          </w:tcPr>
          <w:p w14:paraId="7DE7CCA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4</w:t>
            </w:r>
          </w:p>
        </w:tc>
        <w:tc>
          <w:tcPr>
            <w:tcW w:w="616" w:type="pct"/>
            <w:shd w:val="clear" w:color="auto" w:fill="FFC000"/>
            <w:tcMar>
              <w:left w:w="28" w:type="dxa"/>
              <w:right w:w="28" w:type="dxa"/>
            </w:tcMar>
            <w:vAlign w:val="center"/>
          </w:tcPr>
          <w:p w14:paraId="40A43914"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9</w:t>
            </w:r>
          </w:p>
        </w:tc>
        <w:tc>
          <w:tcPr>
            <w:tcW w:w="559" w:type="pct"/>
            <w:shd w:val="clear" w:color="auto" w:fill="FFC000"/>
            <w:tcMar>
              <w:left w:w="28" w:type="dxa"/>
              <w:right w:w="28" w:type="dxa"/>
            </w:tcMar>
            <w:vAlign w:val="center"/>
          </w:tcPr>
          <w:p w14:paraId="772E967E"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6</w:t>
            </w:r>
          </w:p>
        </w:tc>
        <w:tc>
          <w:tcPr>
            <w:tcW w:w="568" w:type="pct"/>
            <w:shd w:val="clear" w:color="auto" w:fill="FFC000"/>
            <w:tcMar>
              <w:left w:w="28" w:type="dxa"/>
              <w:right w:w="28" w:type="dxa"/>
            </w:tcMar>
            <w:vAlign w:val="center"/>
          </w:tcPr>
          <w:p w14:paraId="515064FF"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12</w:t>
            </w:r>
          </w:p>
        </w:tc>
        <w:tc>
          <w:tcPr>
            <w:tcW w:w="393" w:type="pct"/>
            <w:shd w:val="clear" w:color="auto" w:fill="FFC000"/>
            <w:tcMar>
              <w:left w:w="28" w:type="dxa"/>
              <w:right w:w="28" w:type="dxa"/>
            </w:tcMar>
            <w:vAlign w:val="center"/>
          </w:tcPr>
          <w:p w14:paraId="143F62F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27</w:t>
            </w:r>
          </w:p>
        </w:tc>
      </w:tr>
      <w:tr w:rsidR="00731803" w:rsidRPr="00674C8A" w14:paraId="1A254AF0" w14:textId="77777777" w:rsidTr="00775BD6">
        <w:trPr>
          <w:trHeight w:val="258"/>
        </w:trPr>
        <w:tc>
          <w:tcPr>
            <w:tcW w:w="243" w:type="pct"/>
            <w:tcMar>
              <w:left w:w="28" w:type="dxa"/>
              <w:right w:w="28" w:type="dxa"/>
            </w:tcMar>
            <w:vAlign w:val="center"/>
          </w:tcPr>
          <w:p w14:paraId="444E3CDA"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2.8.</w:t>
            </w:r>
          </w:p>
        </w:tc>
        <w:tc>
          <w:tcPr>
            <w:tcW w:w="758" w:type="pct"/>
            <w:tcMar>
              <w:left w:w="28" w:type="dxa"/>
              <w:right w:w="28" w:type="dxa"/>
            </w:tcMar>
            <w:vAlign w:val="center"/>
          </w:tcPr>
          <w:p w14:paraId="08813DEE" w14:textId="77777777" w:rsidR="00731803" w:rsidRPr="00674C8A" w:rsidRDefault="00731803" w:rsidP="00F04463">
            <w:pPr>
              <w:spacing w:after="0"/>
              <w:contextualSpacing/>
              <w:jc w:val="center"/>
              <w:rPr>
                <w:rFonts w:eastAsia="Calibri" w:cs="Times New Roman"/>
                <w:szCs w:val="24"/>
              </w:rPr>
            </w:pPr>
            <w:r w:rsidRPr="00674C8A">
              <w:rPr>
                <w:rFonts w:eastAsia="Calibri" w:cs="Times New Roman"/>
                <w:szCs w:val="24"/>
              </w:rPr>
              <w:t>Melagingi pranešimai</w:t>
            </w:r>
          </w:p>
        </w:tc>
        <w:tc>
          <w:tcPr>
            <w:tcW w:w="465" w:type="pct"/>
            <w:tcMar>
              <w:left w:w="28" w:type="dxa"/>
              <w:right w:w="28" w:type="dxa"/>
            </w:tcMar>
            <w:vAlign w:val="center"/>
          </w:tcPr>
          <w:p w14:paraId="613198EB" w14:textId="22CD421D"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559" w:type="pct"/>
            <w:tcMar>
              <w:left w:w="28" w:type="dxa"/>
              <w:right w:w="28" w:type="dxa"/>
            </w:tcMar>
            <w:vAlign w:val="center"/>
          </w:tcPr>
          <w:p w14:paraId="46C457D2" w14:textId="15E8F03C"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w:t>
            </w:r>
          </w:p>
        </w:tc>
        <w:tc>
          <w:tcPr>
            <w:tcW w:w="420" w:type="pct"/>
            <w:tcMar>
              <w:left w:w="28" w:type="dxa"/>
              <w:right w:w="28" w:type="dxa"/>
            </w:tcMar>
            <w:vAlign w:val="center"/>
          </w:tcPr>
          <w:p w14:paraId="7569F511"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szCs w:val="24"/>
              </w:rPr>
              <w:t>1</w:t>
            </w:r>
          </w:p>
        </w:tc>
        <w:tc>
          <w:tcPr>
            <w:tcW w:w="419" w:type="pct"/>
            <w:tcMar>
              <w:left w:w="28" w:type="dxa"/>
              <w:right w:w="28" w:type="dxa"/>
            </w:tcMar>
            <w:vAlign w:val="center"/>
          </w:tcPr>
          <w:p w14:paraId="7CEB8EF3" w14:textId="691657CC"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616" w:type="pct"/>
            <w:shd w:val="clear" w:color="auto" w:fill="FFC000"/>
            <w:tcMar>
              <w:left w:w="28" w:type="dxa"/>
              <w:right w:w="28" w:type="dxa"/>
            </w:tcMar>
            <w:vAlign w:val="center"/>
          </w:tcPr>
          <w:p w14:paraId="73D7F131" w14:textId="565381CD" w:rsidR="00731803" w:rsidRPr="00674C8A" w:rsidRDefault="00731803" w:rsidP="00F04463">
            <w:pPr>
              <w:widowControl w:val="0"/>
              <w:spacing w:after="0"/>
              <w:jc w:val="center"/>
              <w:rPr>
                <w:rFonts w:eastAsia="Times New Roman" w:cs="Times New Roman"/>
                <w:color w:val="FFFF00"/>
                <w:szCs w:val="24"/>
              </w:rPr>
            </w:pPr>
            <w:r>
              <w:rPr>
                <w:rFonts w:eastAsia="Times New Roman" w:cs="Times New Roman"/>
                <w:szCs w:val="24"/>
              </w:rPr>
              <w:t>1</w:t>
            </w:r>
            <w:r w:rsidR="00775BD6">
              <w:rPr>
                <w:rFonts w:eastAsia="Times New Roman" w:cs="Times New Roman"/>
                <w:szCs w:val="24"/>
              </w:rPr>
              <w:t>2</w:t>
            </w:r>
          </w:p>
        </w:tc>
        <w:tc>
          <w:tcPr>
            <w:tcW w:w="559" w:type="pct"/>
            <w:shd w:val="clear" w:color="auto" w:fill="92D050"/>
            <w:tcMar>
              <w:left w:w="28" w:type="dxa"/>
              <w:right w:w="28" w:type="dxa"/>
            </w:tcMar>
            <w:vAlign w:val="center"/>
          </w:tcPr>
          <w:p w14:paraId="3E4CDAD0" w14:textId="1FAAF31F"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4</w:t>
            </w:r>
          </w:p>
        </w:tc>
        <w:tc>
          <w:tcPr>
            <w:tcW w:w="568" w:type="pct"/>
            <w:shd w:val="clear" w:color="auto" w:fill="FF0000"/>
            <w:tcMar>
              <w:left w:w="28" w:type="dxa"/>
              <w:right w:w="28" w:type="dxa"/>
            </w:tcMar>
            <w:vAlign w:val="center"/>
          </w:tcPr>
          <w:p w14:paraId="25733AB3" w14:textId="21CE6FC9"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16</w:t>
            </w:r>
          </w:p>
        </w:tc>
        <w:tc>
          <w:tcPr>
            <w:tcW w:w="393" w:type="pct"/>
            <w:shd w:val="clear" w:color="auto" w:fill="FF0000"/>
            <w:tcMar>
              <w:left w:w="28" w:type="dxa"/>
              <w:right w:w="28" w:type="dxa"/>
            </w:tcMar>
            <w:vAlign w:val="center"/>
          </w:tcPr>
          <w:p w14:paraId="509FB666" w14:textId="23B58C43" w:rsidR="00731803" w:rsidRPr="00674C8A" w:rsidRDefault="00775BD6" w:rsidP="00F04463">
            <w:pPr>
              <w:widowControl w:val="0"/>
              <w:spacing w:after="0"/>
              <w:jc w:val="center"/>
              <w:rPr>
                <w:rFonts w:eastAsia="Times New Roman" w:cs="Times New Roman"/>
                <w:szCs w:val="24"/>
              </w:rPr>
            </w:pPr>
            <w:r>
              <w:rPr>
                <w:rFonts w:eastAsia="Times New Roman" w:cs="Times New Roman"/>
                <w:szCs w:val="24"/>
              </w:rPr>
              <w:t>32</w:t>
            </w:r>
          </w:p>
        </w:tc>
      </w:tr>
    </w:tbl>
    <w:p w14:paraId="23B89189" w14:textId="77777777" w:rsidR="00731803" w:rsidRDefault="00731803" w:rsidP="00731803">
      <w:pPr>
        <w:spacing w:after="0"/>
        <w:jc w:val="center"/>
        <w:rPr>
          <w:rFonts w:eastAsia="Times New Roman" w:cs="Times New Roman"/>
          <w:b/>
          <w:bCs/>
          <w:iCs/>
          <w:caps/>
          <w:szCs w:val="24"/>
          <w:lang w:eastAsia="ru-RU"/>
        </w:rPr>
      </w:pPr>
    </w:p>
    <w:p w14:paraId="7AB3FF05" w14:textId="77777777" w:rsidR="00731803" w:rsidRPr="00674C8A" w:rsidRDefault="00B40E9A" w:rsidP="00731803">
      <w:pPr>
        <w:spacing w:after="0"/>
        <w:jc w:val="center"/>
        <w:rPr>
          <w:rFonts w:eastAsia="Times New Roman" w:cs="Times New Roman"/>
          <w:szCs w:val="24"/>
        </w:rPr>
      </w:pPr>
      <w:sdt>
        <w:sdtPr>
          <w:rPr>
            <w:rFonts w:eastAsia="Times New Roman" w:cs="Times New Roman"/>
            <w:szCs w:val="24"/>
          </w:rPr>
          <w:alias w:val="Numeris"/>
          <w:tag w:val="nr_7927965e8d7649f89201ffdd1cb00d28"/>
          <w:id w:val="1488051683"/>
        </w:sdtPr>
        <w:sdtEndPr/>
        <w:sdtContent>
          <w:r w:rsidR="00731803" w:rsidRPr="00674C8A">
            <w:rPr>
              <w:rFonts w:eastAsia="Times New Roman" w:cs="Times New Roman"/>
              <w:b/>
              <w:bCs/>
              <w:iCs/>
              <w:caps/>
              <w:szCs w:val="24"/>
              <w:lang w:eastAsia="ru-RU"/>
            </w:rPr>
            <w:t>IV</w:t>
          </w:r>
        </w:sdtContent>
      </w:sdt>
      <w:r w:rsidR="00731803" w:rsidRPr="00674C8A">
        <w:rPr>
          <w:rFonts w:eastAsia="Times New Roman" w:cs="Times New Roman"/>
          <w:b/>
          <w:bCs/>
          <w:iCs/>
          <w:caps/>
          <w:szCs w:val="24"/>
          <w:lang w:eastAsia="ru-RU"/>
        </w:rPr>
        <w:t xml:space="preserve">. </w:t>
      </w:r>
      <w:sdt>
        <w:sdtPr>
          <w:rPr>
            <w:rFonts w:eastAsia="Times New Roman" w:cs="Times New Roman"/>
            <w:szCs w:val="24"/>
          </w:rPr>
          <w:alias w:val="Pavadinimas"/>
          <w:tag w:val="title_7927965e8d7649f89201ffdd1cb00d28"/>
          <w:id w:val="-895346974"/>
        </w:sdtPr>
        <w:sdtEndPr/>
        <w:sdtContent>
          <w:r w:rsidR="00731803" w:rsidRPr="00674C8A">
            <w:rPr>
              <w:rFonts w:eastAsia="Times New Roman" w:cs="Times New Roman"/>
              <w:b/>
              <w:bCs/>
              <w:iCs/>
              <w:caps/>
              <w:szCs w:val="24"/>
              <w:lang w:eastAsia="ru-RU"/>
            </w:rPr>
            <w:t>Rizikos lygio ir JOS priimtinumo nustatymas</w:t>
          </w:r>
        </w:sdtContent>
      </w:sdt>
    </w:p>
    <w:p w14:paraId="664B633E" w14:textId="77777777" w:rsidR="00731803" w:rsidRPr="00674C8A" w:rsidRDefault="00731803" w:rsidP="00731803">
      <w:pPr>
        <w:tabs>
          <w:tab w:val="left" w:pos="2124"/>
        </w:tabs>
        <w:spacing w:after="0"/>
        <w:ind w:firstLine="567"/>
        <w:jc w:val="both"/>
        <w:rPr>
          <w:rFonts w:eastAsia="Times New Roman" w:cs="Times New Roman"/>
          <w:szCs w:val="24"/>
        </w:rPr>
      </w:pPr>
      <w:r w:rsidRPr="00674C8A">
        <w:rPr>
          <w:rFonts w:eastAsia="Times New Roman" w:cs="Times New Roman"/>
          <w:szCs w:val="24"/>
        </w:rPr>
        <w:tab/>
      </w:r>
    </w:p>
    <w:p w14:paraId="752B283F" w14:textId="77777777" w:rsidR="00731803" w:rsidRPr="00674C8A" w:rsidRDefault="00731803" w:rsidP="00731803">
      <w:pPr>
        <w:widowControl w:val="0"/>
        <w:tabs>
          <w:tab w:val="left" w:pos="0"/>
          <w:tab w:val="left" w:pos="1320"/>
        </w:tabs>
        <w:spacing w:after="0"/>
        <w:ind w:firstLine="567"/>
        <w:jc w:val="both"/>
        <w:rPr>
          <w:rFonts w:eastAsia="Times New Roman" w:cs="Times New Roman"/>
          <w:szCs w:val="24"/>
        </w:rPr>
      </w:pPr>
      <w:r w:rsidRPr="00674C8A">
        <w:rPr>
          <w:rFonts w:eastAsia="Times New Roman" w:cs="Times New Roman"/>
          <w:szCs w:val="24"/>
        </w:rPr>
        <w:t>Nustatytų galimų pavojų rizikos lygis apskaičiuojamas pagal formulę R=</w:t>
      </w:r>
      <w:proofErr w:type="spellStart"/>
      <w:r w:rsidRPr="00674C8A">
        <w:rPr>
          <w:rFonts w:eastAsia="Times New Roman" w:cs="Times New Roman"/>
          <w:szCs w:val="24"/>
        </w:rPr>
        <w:t>TxP</w:t>
      </w:r>
      <w:proofErr w:type="spellEnd"/>
      <w:r w:rsidRPr="00674C8A">
        <w:rPr>
          <w:rFonts w:eastAsia="Times New Roman" w:cs="Times New Roman"/>
          <w:szCs w:val="24"/>
        </w:rPr>
        <w:t xml:space="preserve"> (R – rizika, T – tikimybė, P – padariniai (poveikis). Gautos reikšmės įrašomos į 8 lentelės 7, 8 ir 9 skiltis:</w:t>
      </w:r>
    </w:p>
    <w:p w14:paraId="13B3FA37" w14:textId="77777777" w:rsidR="00731803" w:rsidRPr="00674C8A" w:rsidRDefault="00731803" w:rsidP="00731803">
      <w:pPr>
        <w:pStyle w:val="ListParagraph"/>
        <w:widowControl w:val="0"/>
        <w:numPr>
          <w:ilvl w:val="0"/>
          <w:numId w:val="11"/>
        </w:numPr>
        <w:tabs>
          <w:tab w:val="left" w:pos="0"/>
          <w:tab w:val="left" w:pos="1320"/>
        </w:tabs>
        <w:spacing w:after="0"/>
        <w:ind w:hanging="153"/>
        <w:jc w:val="both"/>
        <w:rPr>
          <w:rFonts w:eastAsia="Times New Roman" w:cs="Times New Roman"/>
          <w:szCs w:val="24"/>
        </w:rPr>
      </w:pPr>
      <w:r w:rsidRPr="00674C8A">
        <w:rPr>
          <w:rFonts w:eastAsia="Times New Roman" w:cs="Times New Roman"/>
          <w:szCs w:val="24"/>
        </w:rPr>
        <w:t xml:space="preserve">galimo pavojaus rizikos darbuotojų ir (ar) </w:t>
      </w:r>
      <w:r>
        <w:rPr>
          <w:rFonts w:eastAsia="Times New Roman" w:cs="Times New Roman"/>
          <w:szCs w:val="24"/>
        </w:rPr>
        <w:t>ugdytinių</w:t>
      </w:r>
      <w:r w:rsidRPr="00674C8A">
        <w:rPr>
          <w:rFonts w:eastAsia="Times New Roman" w:cs="Times New Roman"/>
          <w:szCs w:val="24"/>
        </w:rPr>
        <w:t xml:space="preserve"> gyvybei ir sveikatai lygis (R1);</w:t>
      </w:r>
    </w:p>
    <w:p w14:paraId="7A92D73C" w14:textId="77777777" w:rsidR="00731803" w:rsidRPr="00674C8A" w:rsidRDefault="00731803" w:rsidP="00731803">
      <w:pPr>
        <w:pStyle w:val="ListParagraph"/>
        <w:widowControl w:val="0"/>
        <w:numPr>
          <w:ilvl w:val="0"/>
          <w:numId w:val="11"/>
        </w:numPr>
        <w:tabs>
          <w:tab w:val="left" w:pos="0"/>
          <w:tab w:val="left" w:pos="1320"/>
        </w:tabs>
        <w:spacing w:after="0"/>
        <w:ind w:hanging="153"/>
        <w:jc w:val="both"/>
        <w:rPr>
          <w:rFonts w:eastAsia="Times New Roman" w:cs="Times New Roman"/>
          <w:szCs w:val="24"/>
        </w:rPr>
      </w:pPr>
      <w:r w:rsidRPr="00674C8A">
        <w:rPr>
          <w:rFonts w:eastAsia="Times New Roman" w:cs="Times New Roman"/>
          <w:szCs w:val="24"/>
        </w:rPr>
        <w:t>galimo pavojaus rizikos turtui ir aplinkai lygis (R2);</w:t>
      </w:r>
    </w:p>
    <w:p w14:paraId="6E580F08" w14:textId="77777777" w:rsidR="00731803" w:rsidRPr="00674C8A" w:rsidRDefault="00731803" w:rsidP="00731803">
      <w:pPr>
        <w:pStyle w:val="ListParagraph"/>
        <w:widowControl w:val="0"/>
        <w:numPr>
          <w:ilvl w:val="0"/>
          <w:numId w:val="11"/>
        </w:numPr>
        <w:tabs>
          <w:tab w:val="left" w:pos="0"/>
          <w:tab w:val="left" w:pos="1320"/>
        </w:tabs>
        <w:spacing w:after="0"/>
        <w:ind w:hanging="153"/>
        <w:jc w:val="both"/>
        <w:rPr>
          <w:rFonts w:eastAsia="Times New Roman" w:cs="Times New Roman"/>
          <w:szCs w:val="24"/>
        </w:rPr>
      </w:pPr>
      <w:r w:rsidRPr="00674C8A">
        <w:rPr>
          <w:rFonts w:eastAsia="Times New Roman" w:cs="Times New Roman"/>
          <w:szCs w:val="24"/>
        </w:rPr>
        <w:t>galimo pavojaus rizikos veiklos tęstinumui lygis (R3).</w:t>
      </w:r>
    </w:p>
    <w:p w14:paraId="43459806" w14:textId="77777777" w:rsidR="00731803" w:rsidRPr="00674C8A" w:rsidRDefault="00731803" w:rsidP="00731803">
      <w:pPr>
        <w:widowControl w:val="0"/>
        <w:tabs>
          <w:tab w:val="left" w:pos="0"/>
          <w:tab w:val="left" w:pos="1320"/>
        </w:tabs>
        <w:spacing w:after="0"/>
        <w:ind w:firstLine="567"/>
        <w:jc w:val="both"/>
        <w:rPr>
          <w:rFonts w:eastAsia="Times New Roman" w:cs="Times New Roman"/>
          <w:szCs w:val="24"/>
        </w:rPr>
      </w:pPr>
      <w:r w:rsidRPr="00674C8A">
        <w:rPr>
          <w:rFonts w:eastAsia="Times New Roman" w:cs="Times New Roman"/>
          <w:szCs w:val="24"/>
        </w:rPr>
        <w:t xml:space="preserve">Naudojantis 9 lentele, pagal nustatytų galimų pavojų tikimybės (T) ir galimų padarinių (poveikio) (P) balus (8 lentelės 3, 4, 5 ir 6 skiltys) nustatomas kiekvieno galimo pavojaus rizikos (R1, R2, R3) lygis: labai didelis, didelis, vidutinis arba priimtinas, kuris įrašomas į 8 lentelės 7, 8, 9 skiltis. </w:t>
      </w:r>
      <w:r w:rsidRPr="00674C8A">
        <w:rPr>
          <w:rFonts w:cs="Times New Roman"/>
          <w:szCs w:val="24"/>
        </w:rPr>
        <w:t>8 lentelės 10 skiltyje įrašomas bendras rizikos lygis, kuris gaunamas sudėjus R1, R2 ir R3 reikšmes. Šie duomenys bus naudojami sudarant įstaigos galimų pavojų sąrašą prioriteto tvarka pagal jų rizikos lygį</w:t>
      </w:r>
      <w:r w:rsidRPr="00674C8A">
        <w:rPr>
          <w:rFonts w:cs="Times New Roman"/>
          <w:bCs/>
          <w:iCs/>
          <w:szCs w:val="24"/>
        </w:rPr>
        <w:t xml:space="preserve">. </w:t>
      </w:r>
      <w:r w:rsidRPr="00674C8A">
        <w:rPr>
          <w:rFonts w:cs="Times New Roman"/>
          <w:szCs w:val="24"/>
        </w:rPr>
        <w:t>Galimais pavojais prioriteto tvarka laikomi:</w:t>
      </w:r>
    </w:p>
    <w:p w14:paraId="5FE5EA3B" w14:textId="77777777" w:rsidR="00731803" w:rsidRPr="00674C8A" w:rsidRDefault="00731803" w:rsidP="00731803">
      <w:pPr>
        <w:pStyle w:val="ListParagraph"/>
        <w:widowControl w:val="0"/>
        <w:numPr>
          <w:ilvl w:val="0"/>
          <w:numId w:val="13"/>
        </w:numPr>
        <w:tabs>
          <w:tab w:val="left" w:pos="0"/>
          <w:tab w:val="left" w:pos="1320"/>
        </w:tabs>
        <w:spacing w:after="0"/>
        <w:ind w:hanging="153"/>
        <w:jc w:val="both"/>
        <w:rPr>
          <w:rFonts w:cs="Times New Roman"/>
          <w:szCs w:val="24"/>
        </w:rPr>
      </w:pPr>
      <w:r w:rsidRPr="00674C8A">
        <w:rPr>
          <w:rFonts w:cs="Times New Roman"/>
          <w:szCs w:val="24"/>
        </w:rPr>
        <w:t>pavojai, kurie sukelia didelius padarinius (poveikį) ir yra didelės tikimybės;</w:t>
      </w:r>
    </w:p>
    <w:p w14:paraId="1257C14A" w14:textId="77777777" w:rsidR="00731803" w:rsidRPr="00674C8A" w:rsidRDefault="00731803" w:rsidP="00731803">
      <w:pPr>
        <w:pStyle w:val="ListParagraph"/>
        <w:widowControl w:val="0"/>
        <w:numPr>
          <w:ilvl w:val="0"/>
          <w:numId w:val="13"/>
        </w:numPr>
        <w:tabs>
          <w:tab w:val="left" w:pos="0"/>
          <w:tab w:val="left" w:pos="1320"/>
        </w:tabs>
        <w:spacing w:after="0"/>
        <w:ind w:hanging="153"/>
        <w:jc w:val="both"/>
        <w:rPr>
          <w:rFonts w:cs="Times New Roman"/>
          <w:szCs w:val="24"/>
        </w:rPr>
      </w:pPr>
      <w:r w:rsidRPr="00674C8A">
        <w:rPr>
          <w:rFonts w:cs="Times New Roman"/>
          <w:szCs w:val="24"/>
        </w:rPr>
        <w:t>pavojai, kurie sukelia didelius padarinius (poveikį);</w:t>
      </w:r>
    </w:p>
    <w:p w14:paraId="4B9EDDEB" w14:textId="77777777" w:rsidR="00731803" w:rsidRPr="00674C8A" w:rsidRDefault="00731803" w:rsidP="00731803">
      <w:pPr>
        <w:pStyle w:val="ListParagraph"/>
        <w:widowControl w:val="0"/>
        <w:numPr>
          <w:ilvl w:val="0"/>
          <w:numId w:val="13"/>
        </w:numPr>
        <w:tabs>
          <w:tab w:val="left" w:pos="0"/>
          <w:tab w:val="left" w:pos="1320"/>
        </w:tabs>
        <w:spacing w:after="0"/>
        <w:ind w:hanging="153"/>
        <w:jc w:val="both"/>
        <w:rPr>
          <w:rFonts w:cs="Times New Roman"/>
          <w:szCs w:val="24"/>
        </w:rPr>
      </w:pPr>
      <w:r w:rsidRPr="00674C8A">
        <w:rPr>
          <w:rFonts w:cs="Times New Roman"/>
          <w:szCs w:val="24"/>
        </w:rPr>
        <w:t>pavojai, kurie yra didelės tikimybės;</w:t>
      </w:r>
    </w:p>
    <w:p w14:paraId="28B45664" w14:textId="77777777" w:rsidR="00731803" w:rsidRPr="00674C8A" w:rsidRDefault="00731803" w:rsidP="00731803">
      <w:pPr>
        <w:pStyle w:val="ListParagraph"/>
        <w:widowControl w:val="0"/>
        <w:numPr>
          <w:ilvl w:val="0"/>
          <w:numId w:val="13"/>
        </w:numPr>
        <w:tabs>
          <w:tab w:val="left" w:pos="0"/>
          <w:tab w:val="left" w:pos="1320"/>
        </w:tabs>
        <w:spacing w:after="0"/>
        <w:ind w:hanging="153"/>
        <w:jc w:val="both"/>
        <w:rPr>
          <w:rFonts w:cs="Times New Roman"/>
          <w:szCs w:val="24"/>
        </w:rPr>
      </w:pPr>
      <w:r w:rsidRPr="00674C8A">
        <w:rPr>
          <w:rFonts w:cs="Times New Roman"/>
          <w:szCs w:val="24"/>
        </w:rPr>
        <w:t>visi kiti pavojai bendro rizikos lygio mažėjimo tvarka.</w:t>
      </w:r>
    </w:p>
    <w:p w14:paraId="296301E3" w14:textId="77777777" w:rsidR="00731803" w:rsidRPr="00674C8A" w:rsidRDefault="00731803" w:rsidP="00731803">
      <w:pPr>
        <w:widowControl w:val="0"/>
        <w:tabs>
          <w:tab w:val="left" w:pos="0"/>
          <w:tab w:val="left" w:pos="1320"/>
        </w:tabs>
        <w:spacing w:after="0"/>
        <w:ind w:firstLine="567"/>
        <w:jc w:val="both"/>
        <w:rPr>
          <w:rFonts w:cs="Times New Roman"/>
          <w:szCs w:val="24"/>
        </w:rPr>
      </w:pPr>
      <w:r w:rsidRPr="00674C8A">
        <w:rPr>
          <w:rFonts w:cs="Times New Roman"/>
          <w:bCs/>
          <w:iCs/>
          <w:szCs w:val="24"/>
          <w:lang w:eastAsia="ru-RU"/>
        </w:rPr>
        <w:t>Nustačius labai didelę, didelę ar vidutinę riziką, šių galimų pavojų rizikos mažinimo priemonės numatomos įstaigos ekstremaliųjų situacijų prevencijos priemonių plane. Šios priemonės turi:</w:t>
      </w:r>
    </w:p>
    <w:p w14:paraId="564C26D9" w14:textId="77777777" w:rsidR="00731803" w:rsidRPr="00674C8A" w:rsidRDefault="00731803" w:rsidP="00731803">
      <w:pPr>
        <w:pStyle w:val="ListParagraph"/>
        <w:widowControl w:val="0"/>
        <w:numPr>
          <w:ilvl w:val="0"/>
          <w:numId w:val="14"/>
        </w:numPr>
        <w:tabs>
          <w:tab w:val="left" w:pos="1326"/>
        </w:tabs>
        <w:spacing w:after="0"/>
        <w:ind w:hanging="153"/>
        <w:jc w:val="both"/>
        <w:rPr>
          <w:rFonts w:eastAsia="Times New Roman" w:cs="Times New Roman"/>
          <w:bCs/>
          <w:iCs/>
          <w:szCs w:val="24"/>
          <w:lang w:eastAsia="ru-RU"/>
        </w:rPr>
      </w:pPr>
      <w:r w:rsidRPr="00674C8A">
        <w:rPr>
          <w:rFonts w:eastAsia="Times New Roman" w:cs="Times New Roman"/>
          <w:bCs/>
          <w:iCs/>
          <w:szCs w:val="24"/>
          <w:lang w:eastAsia="ru-RU"/>
        </w:rPr>
        <w:t>mažinti galimo pavojaus tikimybę ir (ar) galimus padarinius (poveikį);</w:t>
      </w:r>
    </w:p>
    <w:p w14:paraId="427B3450" w14:textId="77777777" w:rsidR="00731803" w:rsidRPr="00674C8A" w:rsidRDefault="00731803" w:rsidP="00731803">
      <w:pPr>
        <w:pStyle w:val="ListParagraph"/>
        <w:widowControl w:val="0"/>
        <w:numPr>
          <w:ilvl w:val="0"/>
          <w:numId w:val="14"/>
        </w:numPr>
        <w:tabs>
          <w:tab w:val="left" w:pos="1326"/>
        </w:tabs>
        <w:spacing w:after="0"/>
        <w:ind w:hanging="153"/>
        <w:jc w:val="both"/>
        <w:rPr>
          <w:rFonts w:eastAsia="Times New Roman" w:cs="Times New Roman"/>
          <w:bCs/>
          <w:iCs/>
          <w:szCs w:val="24"/>
          <w:lang w:eastAsia="ru-RU"/>
        </w:rPr>
      </w:pPr>
      <w:r w:rsidRPr="00674C8A">
        <w:rPr>
          <w:rFonts w:eastAsia="Times New Roman" w:cs="Times New Roman"/>
          <w:bCs/>
          <w:iCs/>
          <w:szCs w:val="24"/>
          <w:lang w:eastAsia="ru-RU"/>
        </w:rPr>
        <w:t>gerinti įstaigos pasirengimą reaguoti ir likviduoti įvykius ir šalinti jų padarinius;</w:t>
      </w:r>
    </w:p>
    <w:p w14:paraId="0B92C6F8" w14:textId="77777777" w:rsidR="00731803" w:rsidRPr="00674C8A" w:rsidRDefault="00731803" w:rsidP="00731803">
      <w:pPr>
        <w:pStyle w:val="ListParagraph"/>
        <w:widowControl w:val="0"/>
        <w:numPr>
          <w:ilvl w:val="0"/>
          <w:numId w:val="14"/>
        </w:numPr>
        <w:tabs>
          <w:tab w:val="left" w:pos="1326"/>
        </w:tabs>
        <w:spacing w:after="0"/>
        <w:ind w:hanging="153"/>
        <w:jc w:val="both"/>
        <w:rPr>
          <w:rFonts w:eastAsia="Times New Roman" w:cs="Times New Roman"/>
          <w:bCs/>
          <w:iCs/>
          <w:szCs w:val="24"/>
          <w:lang w:eastAsia="ru-RU"/>
        </w:rPr>
      </w:pPr>
      <w:r w:rsidRPr="00674C8A">
        <w:rPr>
          <w:rFonts w:eastAsia="Times New Roman" w:cs="Times New Roman"/>
          <w:bCs/>
          <w:iCs/>
          <w:szCs w:val="24"/>
          <w:lang w:eastAsia="ru-RU"/>
        </w:rPr>
        <w:t>didinti įstaigos darbuotojų saugumą gresiant ar įvykus įvykiams.</w:t>
      </w:r>
    </w:p>
    <w:p w14:paraId="18E7CCC5" w14:textId="77777777" w:rsidR="00731803" w:rsidRPr="00674C8A" w:rsidRDefault="00731803" w:rsidP="00731803">
      <w:pPr>
        <w:widowControl w:val="0"/>
        <w:spacing w:after="0"/>
        <w:ind w:firstLine="567"/>
        <w:jc w:val="both"/>
        <w:rPr>
          <w:rFonts w:cs="Times New Roman"/>
          <w:bCs/>
          <w:szCs w:val="24"/>
          <w:lang w:eastAsia="ru-RU"/>
        </w:rPr>
      </w:pPr>
    </w:p>
    <w:p w14:paraId="0FA76FA5" w14:textId="77777777" w:rsidR="00731803" w:rsidRPr="00674C8A" w:rsidRDefault="00731803" w:rsidP="00731803">
      <w:pPr>
        <w:widowControl w:val="0"/>
        <w:spacing w:after="0"/>
        <w:ind w:firstLine="567"/>
        <w:jc w:val="both"/>
        <w:rPr>
          <w:rFonts w:cs="Times New Roman"/>
          <w:bCs/>
          <w:szCs w:val="24"/>
          <w:lang w:eastAsia="ru-RU"/>
        </w:rPr>
      </w:pPr>
      <w:r w:rsidRPr="00674C8A">
        <w:rPr>
          <w:rFonts w:cs="Times New Roman"/>
          <w:bCs/>
          <w:szCs w:val="24"/>
          <w:lang w:eastAsia="ru-RU"/>
        </w:rPr>
        <w:t>10 lentelė. Rizikos lygio (R) nustatymas:</w:t>
      </w:r>
    </w:p>
    <w:p w14:paraId="2572CAC2" w14:textId="77777777" w:rsidR="00731803" w:rsidRPr="00674C8A" w:rsidRDefault="00731803" w:rsidP="00731803">
      <w:pPr>
        <w:widowControl w:val="0"/>
        <w:spacing w:after="0"/>
        <w:ind w:firstLine="567"/>
        <w:jc w:val="both"/>
        <w:rPr>
          <w:rFonts w:cs="Times New Roman"/>
          <w:bCs/>
          <w:szCs w:val="24"/>
          <w:lang w:eastAsia="ru-RU"/>
        </w:rPr>
      </w:pPr>
    </w:p>
    <w:tbl>
      <w:tblPr>
        <w:tblW w:w="9149" w:type="dxa"/>
        <w:tblInd w:w="459" w:type="dxa"/>
        <w:tblLook w:val="04A0" w:firstRow="1" w:lastRow="0" w:firstColumn="1" w:lastColumn="0" w:noHBand="0" w:noVBand="1"/>
      </w:tblPr>
      <w:tblGrid>
        <w:gridCol w:w="954"/>
        <w:gridCol w:w="487"/>
        <w:gridCol w:w="581"/>
        <w:gridCol w:w="581"/>
        <w:gridCol w:w="581"/>
        <w:gridCol w:w="581"/>
        <w:gridCol w:w="584"/>
        <w:gridCol w:w="575"/>
        <w:gridCol w:w="708"/>
        <w:gridCol w:w="3517"/>
      </w:tblGrid>
      <w:tr w:rsidR="00731803" w:rsidRPr="00674C8A" w14:paraId="4B368543" w14:textId="77777777" w:rsidTr="00F04463">
        <w:trPr>
          <w:cantSplit/>
          <w:trHeight w:val="493"/>
        </w:trPr>
        <w:tc>
          <w:tcPr>
            <w:tcW w:w="954" w:type="dxa"/>
            <w:vMerge w:val="restart"/>
            <w:tcBorders>
              <w:right w:val="single" w:sz="4" w:space="0" w:color="auto"/>
            </w:tcBorders>
            <w:textDirection w:val="btLr"/>
          </w:tcPr>
          <w:p w14:paraId="3FD948B2" w14:textId="77777777" w:rsidR="00731803" w:rsidRPr="00674C8A" w:rsidRDefault="00731803" w:rsidP="00F04463">
            <w:pPr>
              <w:widowControl w:val="0"/>
              <w:spacing w:after="0"/>
              <w:ind w:left="113" w:right="113"/>
              <w:jc w:val="center"/>
              <w:rPr>
                <w:rFonts w:eastAsia="Times New Roman" w:cs="Times New Roman"/>
                <w:b/>
                <w:bCs/>
                <w:i/>
                <w:iCs/>
                <w:szCs w:val="24"/>
                <w:lang w:eastAsia="ru-RU"/>
              </w:rPr>
            </w:pPr>
            <w:r w:rsidRPr="00674C8A">
              <w:rPr>
                <w:rFonts w:eastAsia="Times New Roman" w:cs="Times New Roman"/>
                <w:b/>
                <w:bCs/>
                <w:i/>
                <w:iCs/>
                <w:szCs w:val="24"/>
                <w:lang w:eastAsia="ru-RU"/>
              </w:rPr>
              <w:t>Galimo</w:t>
            </w:r>
            <w:r w:rsidRPr="00674C8A">
              <w:rPr>
                <w:rFonts w:eastAsia="Times New Roman" w:cs="Times New Roman"/>
                <w:i/>
                <w:iCs/>
                <w:szCs w:val="24"/>
                <w:lang w:eastAsia="ru-RU"/>
              </w:rPr>
              <w:t xml:space="preserve"> </w:t>
            </w:r>
            <w:r w:rsidRPr="00674C8A">
              <w:rPr>
                <w:rFonts w:eastAsia="Times New Roman" w:cs="Times New Roman"/>
                <w:b/>
                <w:bCs/>
                <w:i/>
                <w:iCs/>
                <w:szCs w:val="24"/>
                <w:lang w:eastAsia="ru-RU"/>
              </w:rPr>
              <w:t>pavojaus</w:t>
            </w:r>
          </w:p>
          <w:p w14:paraId="0DC6B4CD" w14:textId="77777777" w:rsidR="00731803" w:rsidRPr="00674C8A" w:rsidRDefault="00731803" w:rsidP="00F04463">
            <w:pPr>
              <w:widowControl w:val="0"/>
              <w:spacing w:after="0"/>
              <w:ind w:left="113" w:right="113"/>
              <w:jc w:val="center"/>
              <w:rPr>
                <w:rFonts w:eastAsia="Times New Roman" w:cs="Times New Roman"/>
                <w:b/>
                <w:bCs/>
                <w:i/>
                <w:iCs/>
                <w:szCs w:val="24"/>
                <w:lang w:eastAsia="ru-RU"/>
              </w:rPr>
            </w:pPr>
            <w:r w:rsidRPr="00674C8A">
              <w:rPr>
                <w:rFonts w:eastAsia="Times New Roman" w:cs="Times New Roman"/>
                <w:b/>
                <w:bCs/>
                <w:i/>
                <w:iCs/>
                <w:kern w:val="24"/>
                <w:szCs w:val="24"/>
                <w:lang w:eastAsia="ru-RU"/>
              </w:rPr>
              <w:t>tikimybė</w:t>
            </w:r>
          </w:p>
        </w:tc>
        <w:tc>
          <w:tcPr>
            <w:tcW w:w="487" w:type="dxa"/>
            <w:tcBorders>
              <w:top w:val="single" w:sz="4" w:space="0" w:color="auto"/>
              <w:left w:val="single" w:sz="4" w:space="0" w:color="auto"/>
              <w:bottom w:val="single" w:sz="4" w:space="0" w:color="auto"/>
              <w:right w:val="single" w:sz="4" w:space="0" w:color="auto"/>
            </w:tcBorders>
            <w:vAlign w:val="center"/>
          </w:tcPr>
          <w:p w14:paraId="1B12D1AD"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5</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3C028BFA"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1" w:type="dxa"/>
            <w:tcBorders>
              <w:top w:val="single" w:sz="4" w:space="0" w:color="auto"/>
              <w:left w:val="single" w:sz="4" w:space="0" w:color="auto"/>
              <w:bottom w:val="single" w:sz="4" w:space="0" w:color="auto"/>
              <w:right w:val="single" w:sz="4" w:space="0" w:color="auto"/>
            </w:tcBorders>
            <w:shd w:val="clear" w:color="auto" w:fill="FFC000"/>
          </w:tcPr>
          <w:p w14:paraId="48C0BD27"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81" w:type="dxa"/>
            <w:tcBorders>
              <w:top w:val="single" w:sz="4" w:space="0" w:color="auto"/>
              <w:left w:val="single" w:sz="4" w:space="0" w:color="auto"/>
              <w:bottom w:val="single" w:sz="4" w:space="0" w:color="auto"/>
              <w:right w:val="single" w:sz="4" w:space="0" w:color="auto"/>
            </w:tcBorders>
            <w:shd w:val="clear" w:color="auto" w:fill="FF0000"/>
          </w:tcPr>
          <w:p w14:paraId="25255803"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81" w:type="dxa"/>
            <w:tcBorders>
              <w:top w:val="single" w:sz="4" w:space="0" w:color="auto"/>
              <w:left w:val="single" w:sz="4" w:space="0" w:color="auto"/>
              <w:bottom w:val="single" w:sz="4" w:space="0" w:color="auto"/>
              <w:right w:val="single" w:sz="4" w:space="0" w:color="auto"/>
            </w:tcBorders>
            <w:shd w:val="clear" w:color="auto" w:fill="FF0000"/>
          </w:tcPr>
          <w:p w14:paraId="24AE3293"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84" w:type="dxa"/>
            <w:tcBorders>
              <w:top w:val="single" w:sz="4" w:space="0" w:color="auto"/>
              <w:left w:val="single" w:sz="4" w:space="0" w:color="auto"/>
              <w:bottom w:val="single" w:sz="4" w:space="0" w:color="auto"/>
              <w:right w:val="single" w:sz="4" w:space="0" w:color="auto"/>
            </w:tcBorders>
            <w:shd w:val="clear" w:color="auto" w:fill="FF0000"/>
          </w:tcPr>
          <w:p w14:paraId="49D6EFD1"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75" w:type="dxa"/>
            <w:tcBorders>
              <w:left w:val="single" w:sz="4" w:space="0" w:color="auto"/>
              <w:right w:val="single" w:sz="4" w:space="0" w:color="auto"/>
            </w:tcBorders>
          </w:tcPr>
          <w:p w14:paraId="55BB0A87"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92D050"/>
          </w:tcPr>
          <w:p w14:paraId="038FC293" w14:textId="77777777" w:rsidR="00731803" w:rsidRPr="00674C8A" w:rsidRDefault="00731803" w:rsidP="00F04463">
            <w:pPr>
              <w:widowControl w:val="0"/>
              <w:spacing w:after="0"/>
              <w:jc w:val="center"/>
              <w:rPr>
                <w:rFonts w:eastAsia="Times New Roman" w:cs="Times New Roman"/>
                <w:vanish/>
                <w:szCs w:val="24"/>
              </w:rPr>
            </w:pPr>
            <w:r w:rsidRPr="00674C8A">
              <w:rPr>
                <w:rFonts w:eastAsia="Times New Roman" w:cs="Times New Roman"/>
                <w:vanish/>
                <w:szCs w:val="24"/>
              </w:rPr>
              <w:t>ž</w:t>
            </w:r>
          </w:p>
        </w:tc>
        <w:tc>
          <w:tcPr>
            <w:tcW w:w="3517" w:type="dxa"/>
            <w:tcBorders>
              <w:top w:val="single" w:sz="4" w:space="0" w:color="auto"/>
              <w:left w:val="single" w:sz="4" w:space="0" w:color="auto"/>
              <w:bottom w:val="single" w:sz="4" w:space="0" w:color="auto"/>
              <w:right w:val="single" w:sz="4" w:space="0" w:color="auto"/>
            </w:tcBorders>
            <w:vAlign w:val="center"/>
          </w:tcPr>
          <w:p w14:paraId="3D283999"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žalia – priimtina rizika</w:t>
            </w:r>
          </w:p>
        </w:tc>
      </w:tr>
      <w:tr w:rsidR="00731803" w:rsidRPr="00674C8A" w14:paraId="7CB3DF03" w14:textId="77777777" w:rsidTr="00F04463">
        <w:trPr>
          <w:cantSplit/>
          <w:trHeight w:val="493"/>
        </w:trPr>
        <w:tc>
          <w:tcPr>
            <w:tcW w:w="954" w:type="dxa"/>
            <w:vMerge/>
            <w:tcBorders>
              <w:right w:val="single" w:sz="4" w:space="0" w:color="auto"/>
            </w:tcBorders>
            <w:vAlign w:val="center"/>
          </w:tcPr>
          <w:p w14:paraId="05A33DA6" w14:textId="77777777" w:rsidR="00731803" w:rsidRPr="00674C8A" w:rsidRDefault="00731803" w:rsidP="00F04463">
            <w:pPr>
              <w:widowControl w:val="0"/>
              <w:spacing w:after="0"/>
              <w:rPr>
                <w:rFonts w:eastAsia="Times New Roman" w:cs="Times New Roman"/>
                <w:b/>
                <w:bCs/>
                <w:i/>
                <w:iCs/>
                <w:szCs w:val="24"/>
                <w:lang w:eastAsia="ru-RU"/>
              </w:rPr>
            </w:pPr>
          </w:p>
        </w:tc>
        <w:tc>
          <w:tcPr>
            <w:tcW w:w="487" w:type="dxa"/>
            <w:tcBorders>
              <w:top w:val="single" w:sz="4" w:space="0" w:color="auto"/>
              <w:left w:val="single" w:sz="4" w:space="0" w:color="auto"/>
              <w:bottom w:val="single" w:sz="4" w:space="0" w:color="auto"/>
              <w:right w:val="single" w:sz="4" w:space="0" w:color="auto"/>
            </w:tcBorders>
            <w:vAlign w:val="center"/>
          </w:tcPr>
          <w:p w14:paraId="6280C8C4"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4</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01A301A4"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65829C69"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1" w:type="dxa"/>
            <w:tcBorders>
              <w:top w:val="single" w:sz="4" w:space="0" w:color="auto"/>
              <w:left w:val="single" w:sz="4" w:space="0" w:color="auto"/>
              <w:bottom w:val="single" w:sz="4" w:space="0" w:color="auto"/>
              <w:right w:val="single" w:sz="4" w:space="0" w:color="auto"/>
            </w:tcBorders>
            <w:shd w:val="clear" w:color="auto" w:fill="FFC000"/>
          </w:tcPr>
          <w:p w14:paraId="5EB74BF3"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81" w:type="dxa"/>
            <w:tcBorders>
              <w:top w:val="single" w:sz="4" w:space="0" w:color="auto"/>
              <w:left w:val="single" w:sz="4" w:space="0" w:color="auto"/>
              <w:bottom w:val="single" w:sz="4" w:space="0" w:color="auto"/>
              <w:right w:val="single" w:sz="4" w:space="0" w:color="auto"/>
            </w:tcBorders>
            <w:shd w:val="clear" w:color="auto" w:fill="FF0000"/>
          </w:tcPr>
          <w:p w14:paraId="38E98C7C"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84" w:type="dxa"/>
            <w:tcBorders>
              <w:top w:val="single" w:sz="4" w:space="0" w:color="auto"/>
              <w:left w:val="single" w:sz="4" w:space="0" w:color="auto"/>
              <w:bottom w:val="single" w:sz="4" w:space="0" w:color="auto"/>
              <w:right w:val="single" w:sz="4" w:space="0" w:color="auto"/>
            </w:tcBorders>
            <w:shd w:val="clear" w:color="auto" w:fill="FF0000"/>
          </w:tcPr>
          <w:p w14:paraId="72BF3767"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75" w:type="dxa"/>
            <w:tcBorders>
              <w:left w:val="single" w:sz="4" w:space="0" w:color="auto"/>
              <w:right w:val="single" w:sz="4" w:space="0" w:color="auto"/>
            </w:tcBorders>
          </w:tcPr>
          <w:p w14:paraId="2CBD59C3"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FF00"/>
          </w:tcPr>
          <w:p w14:paraId="772964AE" w14:textId="77777777" w:rsidR="00731803" w:rsidRPr="00674C8A" w:rsidRDefault="00731803" w:rsidP="00F04463">
            <w:pPr>
              <w:widowControl w:val="0"/>
              <w:spacing w:after="0"/>
              <w:jc w:val="center"/>
              <w:rPr>
                <w:rFonts w:eastAsia="Times New Roman" w:cs="Times New Roman"/>
                <w:vanish/>
                <w:szCs w:val="24"/>
              </w:rPr>
            </w:pPr>
            <w:r w:rsidRPr="00674C8A">
              <w:rPr>
                <w:rFonts w:eastAsia="Times New Roman" w:cs="Times New Roman"/>
                <w:vanish/>
                <w:szCs w:val="24"/>
              </w:rPr>
              <w:t>g</w:t>
            </w:r>
          </w:p>
        </w:tc>
        <w:tc>
          <w:tcPr>
            <w:tcW w:w="3517" w:type="dxa"/>
            <w:tcBorders>
              <w:top w:val="single" w:sz="4" w:space="0" w:color="auto"/>
              <w:left w:val="single" w:sz="4" w:space="0" w:color="auto"/>
              <w:bottom w:val="single" w:sz="4" w:space="0" w:color="auto"/>
              <w:right w:val="single" w:sz="4" w:space="0" w:color="auto"/>
            </w:tcBorders>
            <w:vAlign w:val="center"/>
          </w:tcPr>
          <w:p w14:paraId="0A08550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geltona – vidutinė rizika</w:t>
            </w:r>
          </w:p>
        </w:tc>
      </w:tr>
      <w:tr w:rsidR="00731803" w:rsidRPr="00674C8A" w14:paraId="08B4D58B" w14:textId="77777777" w:rsidTr="00F04463">
        <w:trPr>
          <w:cantSplit/>
          <w:trHeight w:val="493"/>
        </w:trPr>
        <w:tc>
          <w:tcPr>
            <w:tcW w:w="954" w:type="dxa"/>
            <w:vMerge/>
            <w:tcBorders>
              <w:right w:val="single" w:sz="4" w:space="0" w:color="auto"/>
            </w:tcBorders>
            <w:vAlign w:val="center"/>
          </w:tcPr>
          <w:p w14:paraId="1B7F69A2" w14:textId="77777777" w:rsidR="00731803" w:rsidRPr="00674C8A" w:rsidRDefault="00731803" w:rsidP="00F04463">
            <w:pPr>
              <w:widowControl w:val="0"/>
              <w:spacing w:after="0"/>
              <w:rPr>
                <w:rFonts w:eastAsia="Times New Roman" w:cs="Times New Roman"/>
                <w:b/>
                <w:bCs/>
                <w:i/>
                <w:iCs/>
                <w:szCs w:val="24"/>
                <w:lang w:eastAsia="ru-RU"/>
              </w:rPr>
            </w:pPr>
          </w:p>
        </w:tc>
        <w:tc>
          <w:tcPr>
            <w:tcW w:w="487" w:type="dxa"/>
            <w:tcBorders>
              <w:top w:val="single" w:sz="4" w:space="0" w:color="auto"/>
              <w:left w:val="single" w:sz="4" w:space="0" w:color="auto"/>
              <w:bottom w:val="single" w:sz="4" w:space="0" w:color="auto"/>
              <w:right w:val="single" w:sz="4" w:space="0" w:color="auto"/>
            </w:tcBorders>
            <w:vAlign w:val="center"/>
          </w:tcPr>
          <w:p w14:paraId="020422EE"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3</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73BCA4FA"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27120495"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1" w:type="dxa"/>
            <w:tcBorders>
              <w:top w:val="single" w:sz="4" w:space="0" w:color="auto"/>
              <w:left w:val="single" w:sz="4" w:space="0" w:color="auto"/>
              <w:bottom w:val="single" w:sz="4" w:space="0" w:color="auto"/>
              <w:right w:val="single" w:sz="4" w:space="0" w:color="auto"/>
            </w:tcBorders>
            <w:shd w:val="clear" w:color="auto" w:fill="FFC000"/>
          </w:tcPr>
          <w:p w14:paraId="794698F9"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81" w:type="dxa"/>
            <w:tcBorders>
              <w:top w:val="single" w:sz="4" w:space="0" w:color="auto"/>
              <w:left w:val="single" w:sz="4" w:space="0" w:color="auto"/>
              <w:bottom w:val="single" w:sz="4" w:space="0" w:color="auto"/>
              <w:right w:val="single" w:sz="4" w:space="0" w:color="auto"/>
            </w:tcBorders>
            <w:shd w:val="clear" w:color="auto" w:fill="FFC000"/>
          </w:tcPr>
          <w:p w14:paraId="24678849"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84" w:type="dxa"/>
            <w:tcBorders>
              <w:top w:val="single" w:sz="4" w:space="0" w:color="auto"/>
              <w:left w:val="single" w:sz="4" w:space="0" w:color="auto"/>
              <w:bottom w:val="single" w:sz="4" w:space="0" w:color="auto"/>
              <w:right w:val="single" w:sz="4" w:space="0" w:color="auto"/>
            </w:tcBorders>
            <w:shd w:val="clear" w:color="auto" w:fill="FF0000"/>
          </w:tcPr>
          <w:p w14:paraId="32E42DDD"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r</w:t>
            </w:r>
          </w:p>
        </w:tc>
        <w:tc>
          <w:tcPr>
            <w:tcW w:w="575" w:type="dxa"/>
            <w:tcBorders>
              <w:left w:val="single" w:sz="4" w:space="0" w:color="auto"/>
              <w:right w:val="single" w:sz="4" w:space="0" w:color="auto"/>
            </w:tcBorders>
          </w:tcPr>
          <w:p w14:paraId="76C04CDA"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C000"/>
          </w:tcPr>
          <w:p w14:paraId="4A5131AB" w14:textId="77777777" w:rsidR="00731803" w:rsidRPr="00674C8A" w:rsidRDefault="00731803" w:rsidP="00F04463">
            <w:pPr>
              <w:widowControl w:val="0"/>
              <w:spacing w:after="0"/>
              <w:jc w:val="center"/>
              <w:rPr>
                <w:rFonts w:eastAsia="Times New Roman" w:cs="Times New Roman"/>
                <w:szCs w:val="24"/>
              </w:rPr>
            </w:pPr>
            <w:r w:rsidRPr="00674C8A">
              <w:rPr>
                <w:rFonts w:eastAsia="Times New Roman" w:cs="Times New Roman"/>
                <w:vanish/>
                <w:szCs w:val="24"/>
              </w:rPr>
              <w:t>o</w:t>
            </w:r>
          </w:p>
        </w:tc>
        <w:tc>
          <w:tcPr>
            <w:tcW w:w="3517" w:type="dxa"/>
            <w:tcBorders>
              <w:top w:val="single" w:sz="4" w:space="0" w:color="auto"/>
              <w:left w:val="single" w:sz="4" w:space="0" w:color="auto"/>
              <w:bottom w:val="single" w:sz="4" w:space="0" w:color="auto"/>
              <w:right w:val="single" w:sz="4" w:space="0" w:color="auto"/>
            </w:tcBorders>
            <w:vAlign w:val="center"/>
          </w:tcPr>
          <w:p w14:paraId="27EB4B4F"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oranžinė  – didelė  rizika</w:t>
            </w:r>
          </w:p>
        </w:tc>
      </w:tr>
      <w:tr w:rsidR="00731803" w:rsidRPr="00674C8A" w14:paraId="0A10175B" w14:textId="77777777" w:rsidTr="00F04463">
        <w:trPr>
          <w:cantSplit/>
          <w:trHeight w:val="493"/>
        </w:trPr>
        <w:tc>
          <w:tcPr>
            <w:tcW w:w="954" w:type="dxa"/>
            <w:vMerge/>
            <w:tcBorders>
              <w:right w:val="single" w:sz="4" w:space="0" w:color="auto"/>
            </w:tcBorders>
            <w:vAlign w:val="center"/>
          </w:tcPr>
          <w:p w14:paraId="1C70DFAF" w14:textId="77777777" w:rsidR="00731803" w:rsidRPr="00674C8A" w:rsidRDefault="00731803" w:rsidP="00F04463">
            <w:pPr>
              <w:widowControl w:val="0"/>
              <w:spacing w:after="0"/>
              <w:rPr>
                <w:rFonts w:eastAsia="Times New Roman" w:cs="Times New Roman"/>
                <w:b/>
                <w:bCs/>
                <w:i/>
                <w:iCs/>
                <w:szCs w:val="24"/>
                <w:lang w:eastAsia="ru-RU"/>
              </w:rPr>
            </w:pPr>
          </w:p>
        </w:tc>
        <w:tc>
          <w:tcPr>
            <w:tcW w:w="487" w:type="dxa"/>
            <w:tcBorders>
              <w:top w:val="single" w:sz="4" w:space="0" w:color="auto"/>
              <w:left w:val="single" w:sz="4" w:space="0" w:color="auto"/>
              <w:bottom w:val="single" w:sz="4" w:space="0" w:color="auto"/>
              <w:right w:val="single" w:sz="4" w:space="0" w:color="auto"/>
            </w:tcBorders>
            <w:vAlign w:val="center"/>
          </w:tcPr>
          <w:p w14:paraId="3141FA2B"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2</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4B2702EF"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32A87752"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03F65F3B"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1" w:type="dxa"/>
            <w:tcBorders>
              <w:top w:val="single" w:sz="4" w:space="0" w:color="auto"/>
              <w:left w:val="single" w:sz="4" w:space="0" w:color="auto"/>
              <w:bottom w:val="single" w:sz="4" w:space="0" w:color="auto"/>
              <w:right w:val="single" w:sz="4" w:space="0" w:color="auto"/>
            </w:tcBorders>
            <w:shd w:val="clear" w:color="auto" w:fill="FFC000"/>
          </w:tcPr>
          <w:p w14:paraId="1DB01721"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84" w:type="dxa"/>
            <w:tcBorders>
              <w:top w:val="single" w:sz="4" w:space="0" w:color="auto"/>
              <w:left w:val="single" w:sz="4" w:space="0" w:color="auto"/>
              <w:bottom w:val="single" w:sz="4" w:space="0" w:color="auto"/>
              <w:right w:val="single" w:sz="4" w:space="0" w:color="auto"/>
            </w:tcBorders>
            <w:shd w:val="clear" w:color="auto" w:fill="FFC000"/>
          </w:tcPr>
          <w:p w14:paraId="0774056A"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75" w:type="dxa"/>
            <w:tcBorders>
              <w:left w:val="single" w:sz="4" w:space="0" w:color="auto"/>
              <w:right w:val="single" w:sz="4" w:space="0" w:color="auto"/>
            </w:tcBorders>
          </w:tcPr>
          <w:p w14:paraId="09005E5F"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FF0000"/>
          </w:tcPr>
          <w:p w14:paraId="6E311217" w14:textId="77777777" w:rsidR="00731803" w:rsidRPr="00674C8A" w:rsidRDefault="00731803" w:rsidP="00F04463">
            <w:pPr>
              <w:widowControl w:val="0"/>
              <w:spacing w:after="0"/>
              <w:jc w:val="center"/>
              <w:rPr>
                <w:rFonts w:eastAsia="Times New Roman" w:cs="Times New Roman"/>
                <w:vanish/>
                <w:szCs w:val="24"/>
              </w:rPr>
            </w:pPr>
            <w:r w:rsidRPr="00674C8A">
              <w:rPr>
                <w:rFonts w:eastAsia="Times New Roman" w:cs="Times New Roman"/>
                <w:vanish/>
                <w:szCs w:val="24"/>
              </w:rPr>
              <w:t>r</w:t>
            </w:r>
          </w:p>
        </w:tc>
        <w:tc>
          <w:tcPr>
            <w:tcW w:w="3517" w:type="dxa"/>
            <w:tcBorders>
              <w:top w:val="single" w:sz="4" w:space="0" w:color="auto"/>
              <w:left w:val="single" w:sz="4" w:space="0" w:color="auto"/>
              <w:bottom w:val="single" w:sz="4" w:space="0" w:color="auto"/>
              <w:right w:val="single" w:sz="4" w:space="0" w:color="auto"/>
            </w:tcBorders>
            <w:vAlign w:val="center"/>
          </w:tcPr>
          <w:p w14:paraId="6B8FE34E" w14:textId="77777777" w:rsidR="00731803" w:rsidRPr="00674C8A" w:rsidRDefault="00731803" w:rsidP="00F04463">
            <w:pPr>
              <w:widowControl w:val="0"/>
              <w:spacing w:after="0"/>
              <w:rPr>
                <w:rFonts w:eastAsia="Times New Roman" w:cs="Times New Roman"/>
                <w:szCs w:val="24"/>
              </w:rPr>
            </w:pPr>
            <w:r w:rsidRPr="00674C8A">
              <w:rPr>
                <w:rFonts w:eastAsia="Times New Roman" w:cs="Times New Roman"/>
                <w:szCs w:val="24"/>
              </w:rPr>
              <w:t>raudona – labai didelė rizika</w:t>
            </w:r>
          </w:p>
        </w:tc>
      </w:tr>
      <w:tr w:rsidR="00731803" w:rsidRPr="00674C8A" w14:paraId="6A7BE4C5" w14:textId="77777777" w:rsidTr="00F04463">
        <w:trPr>
          <w:cantSplit/>
          <w:trHeight w:val="493"/>
        </w:trPr>
        <w:tc>
          <w:tcPr>
            <w:tcW w:w="954" w:type="dxa"/>
            <w:vMerge/>
            <w:tcBorders>
              <w:right w:val="single" w:sz="4" w:space="0" w:color="auto"/>
            </w:tcBorders>
            <w:vAlign w:val="center"/>
          </w:tcPr>
          <w:p w14:paraId="265CC6D1" w14:textId="77777777" w:rsidR="00731803" w:rsidRPr="00674C8A" w:rsidRDefault="00731803" w:rsidP="00F04463">
            <w:pPr>
              <w:widowControl w:val="0"/>
              <w:spacing w:after="0"/>
              <w:rPr>
                <w:rFonts w:eastAsia="Times New Roman" w:cs="Times New Roman"/>
                <w:b/>
                <w:bCs/>
                <w:i/>
                <w:iCs/>
                <w:szCs w:val="24"/>
                <w:lang w:eastAsia="ru-RU"/>
              </w:rPr>
            </w:pPr>
          </w:p>
        </w:tc>
        <w:tc>
          <w:tcPr>
            <w:tcW w:w="487" w:type="dxa"/>
            <w:tcBorders>
              <w:top w:val="single" w:sz="4" w:space="0" w:color="auto"/>
              <w:left w:val="single" w:sz="4" w:space="0" w:color="auto"/>
              <w:bottom w:val="single" w:sz="4" w:space="0" w:color="auto"/>
              <w:right w:val="single" w:sz="4" w:space="0" w:color="auto"/>
            </w:tcBorders>
            <w:vAlign w:val="center"/>
          </w:tcPr>
          <w:p w14:paraId="504401B6"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1</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5C028F63"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6943B4DC"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92D050"/>
          </w:tcPr>
          <w:p w14:paraId="657E4B57"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ž</w:t>
            </w:r>
          </w:p>
        </w:tc>
        <w:tc>
          <w:tcPr>
            <w:tcW w:w="581" w:type="dxa"/>
            <w:tcBorders>
              <w:top w:val="single" w:sz="4" w:space="0" w:color="auto"/>
              <w:left w:val="single" w:sz="4" w:space="0" w:color="auto"/>
              <w:bottom w:val="single" w:sz="4" w:space="0" w:color="auto"/>
              <w:right w:val="single" w:sz="4" w:space="0" w:color="auto"/>
            </w:tcBorders>
            <w:shd w:val="clear" w:color="auto" w:fill="FFFF00"/>
          </w:tcPr>
          <w:p w14:paraId="391D2644"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g</w:t>
            </w:r>
          </w:p>
        </w:tc>
        <w:tc>
          <w:tcPr>
            <w:tcW w:w="584" w:type="dxa"/>
            <w:tcBorders>
              <w:top w:val="single" w:sz="4" w:space="0" w:color="auto"/>
              <w:left w:val="single" w:sz="4" w:space="0" w:color="auto"/>
              <w:bottom w:val="single" w:sz="4" w:space="0" w:color="auto"/>
              <w:right w:val="single" w:sz="4" w:space="0" w:color="auto"/>
            </w:tcBorders>
            <w:shd w:val="clear" w:color="auto" w:fill="FFC000"/>
          </w:tcPr>
          <w:p w14:paraId="2E51DA7E" w14:textId="77777777" w:rsidR="00731803" w:rsidRPr="00674C8A" w:rsidRDefault="00731803" w:rsidP="00F04463">
            <w:pPr>
              <w:widowControl w:val="0"/>
              <w:spacing w:after="0"/>
              <w:jc w:val="center"/>
              <w:rPr>
                <w:rFonts w:eastAsia="Times New Roman" w:cs="Times New Roman"/>
                <w:b/>
                <w:bCs/>
                <w:i/>
                <w:iCs/>
                <w:vanish/>
                <w:szCs w:val="24"/>
                <w:lang w:eastAsia="ru-RU"/>
              </w:rPr>
            </w:pPr>
            <w:r w:rsidRPr="00674C8A">
              <w:rPr>
                <w:rFonts w:eastAsia="Times New Roman" w:cs="Times New Roman"/>
                <w:b/>
                <w:bCs/>
                <w:i/>
                <w:iCs/>
                <w:vanish/>
                <w:szCs w:val="24"/>
                <w:lang w:eastAsia="ru-RU"/>
              </w:rPr>
              <w:t>o</w:t>
            </w:r>
          </w:p>
        </w:tc>
        <w:tc>
          <w:tcPr>
            <w:tcW w:w="575" w:type="dxa"/>
            <w:tcBorders>
              <w:left w:val="single" w:sz="4" w:space="0" w:color="auto"/>
            </w:tcBorders>
          </w:tcPr>
          <w:p w14:paraId="1537DACF"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708" w:type="dxa"/>
            <w:tcBorders>
              <w:top w:val="single" w:sz="4" w:space="0" w:color="auto"/>
            </w:tcBorders>
          </w:tcPr>
          <w:p w14:paraId="1AD1F22C" w14:textId="77777777" w:rsidR="00731803" w:rsidRPr="00674C8A" w:rsidRDefault="00731803" w:rsidP="00F04463">
            <w:pPr>
              <w:widowControl w:val="0"/>
              <w:spacing w:after="0"/>
              <w:jc w:val="center"/>
              <w:rPr>
                <w:rFonts w:eastAsia="Times New Roman" w:cs="Times New Roman"/>
                <w:b/>
                <w:bCs/>
                <w:i/>
                <w:iCs/>
                <w:vanish/>
                <w:szCs w:val="24"/>
                <w:lang w:eastAsia="ru-RU"/>
              </w:rPr>
            </w:pPr>
          </w:p>
        </w:tc>
        <w:tc>
          <w:tcPr>
            <w:tcW w:w="3517" w:type="dxa"/>
            <w:tcBorders>
              <w:top w:val="single" w:sz="4" w:space="0" w:color="auto"/>
            </w:tcBorders>
          </w:tcPr>
          <w:p w14:paraId="03443397" w14:textId="77777777" w:rsidR="00731803" w:rsidRPr="00674C8A" w:rsidRDefault="00731803" w:rsidP="00F04463">
            <w:pPr>
              <w:widowControl w:val="0"/>
              <w:spacing w:after="0"/>
              <w:jc w:val="center"/>
              <w:rPr>
                <w:rFonts w:eastAsia="Times New Roman" w:cs="Times New Roman"/>
                <w:b/>
                <w:bCs/>
                <w:i/>
                <w:iCs/>
                <w:vanish/>
                <w:szCs w:val="24"/>
                <w:lang w:eastAsia="ru-RU"/>
              </w:rPr>
            </w:pPr>
          </w:p>
        </w:tc>
      </w:tr>
      <w:tr w:rsidR="00731803" w:rsidRPr="00674C8A" w14:paraId="36C0EE7D" w14:textId="77777777" w:rsidTr="00F04463">
        <w:trPr>
          <w:cantSplit/>
          <w:trHeight w:val="297"/>
        </w:trPr>
        <w:tc>
          <w:tcPr>
            <w:tcW w:w="954" w:type="dxa"/>
            <w:vMerge/>
            <w:tcBorders>
              <w:right w:val="single" w:sz="4" w:space="0" w:color="auto"/>
            </w:tcBorders>
            <w:vAlign w:val="center"/>
          </w:tcPr>
          <w:p w14:paraId="2E044D42" w14:textId="77777777" w:rsidR="00731803" w:rsidRPr="00674C8A" w:rsidRDefault="00731803" w:rsidP="00F04463">
            <w:pPr>
              <w:widowControl w:val="0"/>
              <w:spacing w:after="0"/>
              <w:rPr>
                <w:rFonts w:eastAsia="Times New Roman" w:cs="Times New Roman"/>
                <w:b/>
                <w:bCs/>
                <w:i/>
                <w:iCs/>
                <w:szCs w:val="24"/>
                <w:lang w:eastAsia="ru-RU"/>
              </w:rPr>
            </w:pPr>
          </w:p>
        </w:tc>
        <w:tc>
          <w:tcPr>
            <w:tcW w:w="487" w:type="dxa"/>
            <w:tcBorders>
              <w:top w:val="single" w:sz="4" w:space="0" w:color="auto"/>
              <w:left w:val="single" w:sz="4" w:space="0" w:color="auto"/>
              <w:bottom w:val="single" w:sz="4" w:space="0" w:color="auto"/>
              <w:right w:val="single" w:sz="4" w:space="0" w:color="auto"/>
            </w:tcBorders>
          </w:tcPr>
          <w:p w14:paraId="7614B8D6" w14:textId="77777777" w:rsidR="00731803" w:rsidRPr="00674C8A" w:rsidRDefault="00731803" w:rsidP="00F04463">
            <w:pPr>
              <w:widowControl w:val="0"/>
              <w:spacing w:after="0"/>
              <w:jc w:val="center"/>
              <w:rPr>
                <w:rFonts w:eastAsia="Times New Roman" w:cs="Times New Roman"/>
                <w:b/>
                <w:bCs/>
                <w:i/>
                <w:iCs/>
                <w:szCs w:val="24"/>
                <w:lang w:eastAsia="ru-RU"/>
              </w:rPr>
            </w:pPr>
          </w:p>
        </w:tc>
        <w:tc>
          <w:tcPr>
            <w:tcW w:w="581" w:type="dxa"/>
            <w:tcBorders>
              <w:top w:val="single" w:sz="4" w:space="0" w:color="auto"/>
              <w:left w:val="single" w:sz="4" w:space="0" w:color="auto"/>
              <w:bottom w:val="single" w:sz="4" w:space="0" w:color="auto"/>
              <w:right w:val="single" w:sz="4" w:space="0" w:color="auto"/>
            </w:tcBorders>
          </w:tcPr>
          <w:p w14:paraId="1403DE1C"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1</w:t>
            </w:r>
          </w:p>
        </w:tc>
        <w:tc>
          <w:tcPr>
            <w:tcW w:w="581" w:type="dxa"/>
            <w:tcBorders>
              <w:top w:val="single" w:sz="4" w:space="0" w:color="auto"/>
              <w:left w:val="single" w:sz="4" w:space="0" w:color="auto"/>
              <w:bottom w:val="single" w:sz="4" w:space="0" w:color="auto"/>
              <w:right w:val="single" w:sz="4" w:space="0" w:color="auto"/>
            </w:tcBorders>
          </w:tcPr>
          <w:p w14:paraId="736C8F17"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2</w:t>
            </w:r>
          </w:p>
        </w:tc>
        <w:tc>
          <w:tcPr>
            <w:tcW w:w="581" w:type="dxa"/>
            <w:tcBorders>
              <w:top w:val="single" w:sz="4" w:space="0" w:color="auto"/>
              <w:left w:val="single" w:sz="4" w:space="0" w:color="auto"/>
              <w:bottom w:val="single" w:sz="4" w:space="0" w:color="auto"/>
              <w:right w:val="single" w:sz="4" w:space="0" w:color="auto"/>
            </w:tcBorders>
          </w:tcPr>
          <w:p w14:paraId="26BA6B08"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3</w:t>
            </w:r>
          </w:p>
        </w:tc>
        <w:tc>
          <w:tcPr>
            <w:tcW w:w="581" w:type="dxa"/>
            <w:tcBorders>
              <w:top w:val="single" w:sz="4" w:space="0" w:color="auto"/>
              <w:left w:val="single" w:sz="4" w:space="0" w:color="auto"/>
              <w:bottom w:val="single" w:sz="4" w:space="0" w:color="auto"/>
              <w:right w:val="single" w:sz="4" w:space="0" w:color="auto"/>
            </w:tcBorders>
          </w:tcPr>
          <w:p w14:paraId="58A8C72E"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4</w:t>
            </w:r>
          </w:p>
        </w:tc>
        <w:tc>
          <w:tcPr>
            <w:tcW w:w="584" w:type="dxa"/>
            <w:tcBorders>
              <w:top w:val="single" w:sz="4" w:space="0" w:color="auto"/>
              <w:left w:val="single" w:sz="4" w:space="0" w:color="auto"/>
              <w:bottom w:val="single" w:sz="4" w:space="0" w:color="auto"/>
              <w:right w:val="single" w:sz="4" w:space="0" w:color="auto"/>
            </w:tcBorders>
          </w:tcPr>
          <w:p w14:paraId="5DEE0F2B" w14:textId="77777777" w:rsidR="00731803" w:rsidRPr="00674C8A" w:rsidRDefault="00731803" w:rsidP="00F04463">
            <w:pPr>
              <w:widowControl w:val="0"/>
              <w:spacing w:after="0"/>
              <w:jc w:val="center"/>
              <w:rPr>
                <w:rFonts w:eastAsia="Times New Roman" w:cs="Times New Roman"/>
                <w:b/>
                <w:bCs/>
                <w:i/>
                <w:iCs/>
                <w:szCs w:val="24"/>
                <w:lang w:eastAsia="ru-RU"/>
              </w:rPr>
            </w:pPr>
            <w:r w:rsidRPr="00674C8A">
              <w:rPr>
                <w:rFonts w:eastAsia="Times New Roman" w:cs="Times New Roman"/>
                <w:b/>
                <w:bCs/>
                <w:i/>
                <w:iCs/>
                <w:szCs w:val="24"/>
                <w:lang w:eastAsia="ru-RU"/>
              </w:rPr>
              <w:t>5</w:t>
            </w:r>
          </w:p>
        </w:tc>
        <w:tc>
          <w:tcPr>
            <w:tcW w:w="575" w:type="dxa"/>
            <w:tcBorders>
              <w:left w:val="single" w:sz="4" w:space="0" w:color="auto"/>
            </w:tcBorders>
          </w:tcPr>
          <w:p w14:paraId="10C8CE33" w14:textId="77777777" w:rsidR="00731803" w:rsidRPr="00674C8A" w:rsidRDefault="00731803" w:rsidP="00F04463">
            <w:pPr>
              <w:widowControl w:val="0"/>
              <w:spacing w:after="0"/>
              <w:jc w:val="center"/>
              <w:rPr>
                <w:rFonts w:eastAsia="Times New Roman" w:cs="Times New Roman"/>
                <w:b/>
                <w:bCs/>
                <w:i/>
                <w:iCs/>
                <w:szCs w:val="24"/>
                <w:lang w:eastAsia="ru-RU"/>
              </w:rPr>
            </w:pPr>
          </w:p>
        </w:tc>
        <w:tc>
          <w:tcPr>
            <w:tcW w:w="708" w:type="dxa"/>
          </w:tcPr>
          <w:p w14:paraId="029B2B62" w14:textId="77777777" w:rsidR="00731803" w:rsidRPr="00674C8A" w:rsidRDefault="00731803" w:rsidP="00F04463">
            <w:pPr>
              <w:widowControl w:val="0"/>
              <w:spacing w:after="0"/>
              <w:jc w:val="center"/>
              <w:rPr>
                <w:rFonts w:eastAsia="Times New Roman" w:cs="Times New Roman"/>
                <w:b/>
                <w:bCs/>
                <w:i/>
                <w:iCs/>
                <w:szCs w:val="24"/>
                <w:lang w:eastAsia="ru-RU"/>
              </w:rPr>
            </w:pPr>
          </w:p>
        </w:tc>
        <w:tc>
          <w:tcPr>
            <w:tcW w:w="3517" w:type="dxa"/>
          </w:tcPr>
          <w:p w14:paraId="15DC1290" w14:textId="77777777" w:rsidR="00731803" w:rsidRPr="00674C8A" w:rsidRDefault="00731803" w:rsidP="00F04463">
            <w:pPr>
              <w:widowControl w:val="0"/>
              <w:spacing w:after="0"/>
              <w:jc w:val="center"/>
              <w:rPr>
                <w:rFonts w:eastAsia="Times New Roman" w:cs="Times New Roman"/>
                <w:b/>
                <w:bCs/>
                <w:i/>
                <w:iCs/>
                <w:szCs w:val="24"/>
                <w:lang w:eastAsia="ru-RU"/>
              </w:rPr>
            </w:pPr>
          </w:p>
        </w:tc>
      </w:tr>
      <w:tr w:rsidR="00731803" w:rsidRPr="00674C8A" w14:paraId="249C4AE6" w14:textId="77777777" w:rsidTr="00F04463">
        <w:trPr>
          <w:gridAfter w:val="3"/>
          <w:wAfter w:w="4800" w:type="dxa"/>
          <w:trHeight w:val="493"/>
        </w:trPr>
        <w:tc>
          <w:tcPr>
            <w:tcW w:w="4349" w:type="dxa"/>
            <w:gridSpan w:val="7"/>
          </w:tcPr>
          <w:p w14:paraId="228A0987" w14:textId="77777777" w:rsidR="00731803" w:rsidRPr="00674C8A" w:rsidRDefault="00731803" w:rsidP="00F04463">
            <w:pPr>
              <w:widowControl w:val="0"/>
              <w:tabs>
                <w:tab w:val="right" w:pos="4362"/>
              </w:tabs>
              <w:spacing w:after="0"/>
              <w:ind w:firstLine="1279"/>
              <w:jc w:val="both"/>
              <w:rPr>
                <w:rFonts w:eastAsia="Times New Roman" w:cs="Times New Roman"/>
                <w:b/>
                <w:bCs/>
                <w:i/>
                <w:iCs/>
                <w:szCs w:val="24"/>
                <w:lang w:eastAsia="ru-RU"/>
              </w:rPr>
            </w:pPr>
            <w:r w:rsidRPr="00674C8A">
              <w:rPr>
                <w:rFonts w:eastAsia="Times New Roman" w:cs="Times New Roman"/>
                <w:b/>
                <w:bCs/>
                <w:i/>
                <w:iCs/>
                <w:szCs w:val="24"/>
                <w:lang w:eastAsia="ru-RU"/>
              </w:rPr>
              <w:t>Galimi padariniai (poveikis</w:t>
            </w:r>
            <w:r w:rsidRPr="00674C8A">
              <w:rPr>
                <w:rFonts w:eastAsia="Times New Roman" w:cs="Times New Roman"/>
                <w:b/>
                <w:bCs/>
                <w:i/>
                <w:iCs/>
                <w:caps/>
                <w:szCs w:val="24"/>
                <w:lang w:eastAsia="ru-RU"/>
              </w:rPr>
              <w:t>)</w:t>
            </w:r>
          </w:p>
        </w:tc>
      </w:tr>
    </w:tbl>
    <w:p w14:paraId="6A53506C" w14:textId="77777777" w:rsidR="00731803" w:rsidRDefault="00731803" w:rsidP="00731803">
      <w:pPr>
        <w:widowControl w:val="0"/>
        <w:tabs>
          <w:tab w:val="left" w:pos="1326"/>
        </w:tabs>
        <w:spacing w:after="0"/>
        <w:jc w:val="both"/>
        <w:rPr>
          <w:rFonts w:eastAsia="Times New Roman" w:cs="Times New Roman"/>
          <w:lang w:eastAsia="ru-RU"/>
        </w:rPr>
      </w:pPr>
    </w:p>
    <w:p w14:paraId="19413267" w14:textId="77777777" w:rsidR="00731803" w:rsidRDefault="00731803" w:rsidP="00731803">
      <w:pPr>
        <w:widowControl w:val="0"/>
        <w:tabs>
          <w:tab w:val="left" w:pos="1326"/>
        </w:tabs>
        <w:spacing w:after="0"/>
        <w:jc w:val="both"/>
        <w:rPr>
          <w:rFonts w:eastAsia="Times New Roman" w:cs="Times New Roman"/>
          <w:lang w:eastAsia="ru-RU"/>
        </w:rPr>
      </w:pPr>
    </w:p>
    <w:p w14:paraId="23CFA6CE" w14:textId="77777777" w:rsidR="00731803" w:rsidRDefault="00731803" w:rsidP="00731803">
      <w:pPr>
        <w:widowControl w:val="0"/>
        <w:tabs>
          <w:tab w:val="left" w:pos="1326"/>
        </w:tabs>
        <w:spacing w:after="0"/>
        <w:jc w:val="both"/>
        <w:rPr>
          <w:rFonts w:eastAsia="Times New Roman" w:cs="Times New Roman"/>
          <w:bCs/>
          <w:iCs/>
          <w:szCs w:val="24"/>
          <w:lang w:eastAsia="ru-RU"/>
        </w:rPr>
      </w:pPr>
    </w:p>
    <w:p w14:paraId="0ED94703" w14:textId="77777777" w:rsidR="00B40E9A" w:rsidRDefault="00B40E9A" w:rsidP="00731803">
      <w:pPr>
        <w:widowControl w:val="0"/>
        <w:tabs>
          <w:tab w:val="left" w:pos="1326"/>
        </w:tabs>
        <w:spacing w:after="0"/>
        <w:jc w:val="both"/>
        <w:rPr>
          <w:rFonts w:eastAsia="Times New Roman" w:cs="Times New Roman"/>
          <w:bCs/>
          <w:iCs/>
          <w:szCs w:val="24"/>
          <w:lang w:eastAsia="ru-RU"/>
        </w:rPr>
      </w:pPr>
    </w:p>
    <w:p w14:paraId="710F1120" w14:textId="77777777" w:rsidR="00B40E9A" w:rsidRDefault="00B40E9A" w:rsidP="00731803">
      <w:pPr>
        <w:widowControl w:val="0"/>
        <w:tabs>
          <w:tab w:val="left" w:pos="1326"/>
        </w:tabs>
        <w:spacing w:after="0"/>
        <w:jc w:val="both"/>
        <w:rPr>
          <w:rFonts w:eastAsia="Times New Roman" w:cs="Times New Roman"/>
          <w:bCs/>
          <w:iCs/>
          <w:szCs w:val="24"/>
          <w:lang w:eastAsia="ru-RU"/>
        </w:rPr>
      </w:pPr>
    </w:p>
    <w:p w14:paraId="25BCAA7F" w14:textId="77777777" w:rsidR="00B40E9A" w:rsidRDefault="00B40E9A" w:rsidP="00731803">
      <w:pPr>
        <w:widowControl w:val="0"/>
        <w:tabs>
          <w:tab w:val="left" w:pos="1326"/>
        </w:tabs>
        <w:spacing w:after="0"/>
        <w:jc w:val="both"/>
        <w:rPr>
          <w:rFonts w:eastAsia="Times New Roman" w:cs="Times New Roman"/>
          <w:bCs/>
          <w:iCs/>
          <w:szCs w:val="24"/>
          <w:lang w:eastAsia="ru-RU"/>
        </w:rPr>
      </w:pPr>
    </w:p>
    <w:p w14:paraId="6C8C5C25" w14:textId="77777777" w:rsidR="00B40E9A" w:rsidRDefault="00B40E9A" w:rsidP="00731803">
      <w:pPr>
        <w:widowControl w:val="0"/>
        <w:tabs>
          <w:tab w:val="left" w:pos="1326"/>
        </w:tabs>
        <w:spacing w:after="0"/>
        <w:jc w:val="both"/>
        <w:rPr>
          <w:rFonts w:eastAsia="Times New Roman" w:cs="Times New Roman"/>
          <w:bCs/>
          <w:iCs/>
          <w:szCs w:val="24"/>
          <w:lang w:eastAsia="ru-RU"/>
        </w:rPr>
      </w:pPr>
    </w:p>
    <w:p w14:paraId="2C03D063" w14:textId="77777777" w:rsidR="00B40E9A" w:rsidRDefault="00B40E9A" w:rsidP="00731803">
      <w:pPr>
        <w:widowControl w:val="0"/>
        <w:tabs>
          <w:tab w:val="left" w:pos="1326"/>
        </w:tabs>
        <w:spacing w:after="0"/>
        <w:jc w:val="both"/>
        <w:rPr>
          <w:rFonts w:eastAsia="Times New Roman" w:cs="Times New Roman"/>
          <w:bCs/>
          <w:iCs/>
          <w:szCs w:val="24"/>
          <w:lang w:eastAsia="ru-RU"/>
        </w:rPr>
      </w:pPr>
    </w:p>
    <w:p w14:paraId="1DF3C855" w14:textId="77777777" w:rsidR="00B40E9A" w:rsidRPr="00674C8A" w:rsidRDefault="00B40E9A" w:rsidP="00731803">
      <w:pPr>
        <w:widowControl w:val="0"/>
        <w:tabs>
          <w:tab w:val="left" w:pos="1326"/>
        </w:tabs>
        <w:spacing w:after="0"/>
        <w:jc w:val="both"/>
        <w:rPr>
          <w:rFonts w:eastAsia="Times New Roman" w:cs="Times New Roman"/>
          <w:bCs/>
          <w:iCs/>
          <w:szCs w:val="24"/>
          <w:lang w:eastAsia="ru-RU"/>
        </w:rPr>
      </w:pPr>
    </w:p>
    <w:p w14:paraId="703EDFDC" w14:textId="77777777" w:rsidR="00731803" w:rsidRPr="00674C8A" w:rsidRDefault="00731803" w:rsidP="00731803">
      <w:pPr>
        <w:widowControl w:val="0"/>
        <w:tabs>
          <w:tab w:val="left" w:pos="1326"/>
        </w:tabs>
        <w:spacing w:after="0"/>
        <w:jc w:val="both"/>
        <w:rPr>
          <w:rFonts w:eastAsia="Times New Roman" w:cs="Times New Roman"/>
          <w:bCs/>
          <w:iCs/>
          <w:szCs w:val="24"/>
          <w:lang w:eastAsia="ru-RU"/>
        </w:rPr>
      </w:pPr>
    </w:p>
    <w:p w14:paraId="371EEF83" w14:textId="77777777" w:rsidR="00731803" w:rsidRPr="00D23A6E" w:rsidRDefault="00731803" w:rsidP="00731803">
      <w:pPr>
        <w:pStyle w:val="ListParagraph"/>
        <w:widowControl w:val="0"/>
        <w:numPr>
          <w:ilvl w:val="0"/>
          <w:numId w:val="15"/>
        </w:numPr>
        <w:tabs>
          <w:tab w:val="left" w:pos="0"/>
          <w:tab w:val="left" w:pos="284"/>
        </w:tabs>
        <w:spacing w:after="0"/>
        <w:ind w:hanging="1800"/>
        <w:jc w:val="center"/>
        <w:rPr>
          <w:rFonts w:cs="Times New Roman"/>
          <w:b/>
          <w:szCs w:val="24"/>
          <w:lang w:eastAsia="ru-RU"/>
        </w:rPr>
      </w:pPr>
      <w:r w:rsidRPr="00D23A6E">
        <w:rPr>
          <w:rFonts w:cs="Times New Roman"/>
          <w:b/>
          <w:szCs w:val="24"/>
          <w:lang w:eastAsia="ru-RU"/>
        </w:rPr>
        <w:lastRenderedPageBreak/>
        <w:t>GALIMI PAVOJAI PRIORITETO TVARKA</w:t>
      </w:r>
    </w:p>
    <w:p w14:paraId="38D74058" w14:textId="3F2C7BE5" w:rsidR="00731803" w:rsidRPr="00674C8A" w:rsidDel="00A42C20" w:rsidRDefault="00731803" w:rsidP="00731803">
      <w:pPr>
        <w:widowControl w:val="0"/>
        <w:tabs>
          <w:tab w:val="left" w:pos="0"/>
          <w:tab w:val="left" w:pos="1320"/>
        </w:tabs>
        <w:spacing w:after="0"/>
        <w:ind w:firstLine="567"/>
        <w:jc w:val="both"/>
        <w:rPr>
          <w:del w:id="0" w:author="Diana Danielytė" w:date="2025-11-10T14:14:00Z"/>
          <w:rFonts w:cs="Times New Roman"/>
          <w:szCs w:val="24"/>
          <w:lang w:eastAsia="ru-RU"/>
        </w:rPr>
      </w:pPr>
    </w:p>
    <w:p w14:paraId="1FA0C703" w14:textId="0C1C54B5" w:rsidR="00731803" w:rsidRPr="00674C8A" w:rsidDel="00A42C20" w:rsidRDefault="00731803" w:rsidP="00731803">
      <w:pPr>
        <w:widowControl w:val="0"/>
        <w:tabs>
          <w:tab w:val="left" w:pos="0"/>
          <w:tab w:val="left" w:pos="1320"/>
        </w:tabs>
        <w:spacing w:after="0"/>
        <w:ind w:firstLine="567"/>
        <w:jc w:val="both"/>
        <w:rPr>
          <w:del w:id="1" w:author="Diana Danielytė" w:date="2025-11-10T14:14:00Z"/>
          <w:rFonts w:cs="Times New Roman"/>
          <w:szCs w:val="24"/>
          <w:lang w:eastAsia="ru-RU"/>
        </w:rPr>
      </w:pPr>
    </w:p>
    <w:p w14:paraId="1B20E308" w14:textId="5D909F1C" w:rsidR="00731803" w:rsidRPr="00674C8A" w:rsidRDefault="00A42C20" w:rsidP="00731803">
      <w:pPr>
        <w:widowControl w:val="0"/>
        <w:tabs>
          <w:tab w:val="left" w:pos="0"/>
          <w:tab w:val="left" w:pos="1320"/>
        </w:tabs>
        <w:spacing w:after="0"/>
        <w:jc w:val="both"/>
        <w:rPr>
          <w:rFonts w:cs="Times New Roman"/>
          <w:szCs w:val="24"/>
          <w:lang w:eastAsia="ru-RU"/>
        </w:rPr>
      </w:pPr>
      <w:ins w:id="2" w:author="Diana Danielytė" w:date="2025-11-10T14:14:00Z">
        <w:r w:rsidRPr="00BD375B">
          <w:rPr>
            <w:noProof/>
          </w:rPr>
          <w:drawing>
            <wp:inline distT="0" distB="0" distL="0" distR="0" wp14:anchorId="1034D78E" wp14:editId="563E2904">
              <wp:extent cx="6118860" cy="3108960"/>
              <wp:effectExtent l="0" t="0" r="0" b="0"/>
              <wp:docPr id="106816210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18860" cy="3108960"/>
                      </a:xfrm>
                      <a:prstGeom prst="rect">
                        <a:avLst/>
                      </a:prstGeom>
                      <a:noFill/>
                      <a:ln>
                        <a:noFill/>
                      </a:ln>
                    </pic:spPr>
                  </pic:pic>
                </a:graphicData>
              </a:graphic>
            </wp:inline>
          </w:drawing>
        </w:r>
      </w:ins>
    </w:p>
    <w:p w14:paraId="57B27A9A" w14:textId="77777777" w:rsidR="00731803" w:rsidRPr="00674C8A" w:rsidRDefault="00731803" w:rsidP="00731803">
      <w:pPr>
        <w:widowControl w:val="0"/>
        <w:tabs>
          <w:tab w:val="left" w:pos="0"/>
        </w:tabs>
        <w:spacing w:after="0"/>
        <w:ind w:firstLine="567"/>
        <w:jc w:val="both"/>
        <w:rPr>
          <w:rFonts w:eastAsia="Times New Roman" w:cs="Times New Roman"/>
          <w:bCs/>
          <w:iCs/>
          <w:szCs w:val="24"/>
          <w:lang w:eastAsia="ru-RU"/>
        </w:rPr>
      </w:pPr>
      <w:r w:rsidRPr="00674C8A">
        <w:rPr>
          <w:rFonts w:eastAsia="Times New Roman" w:cs="Times New Roman"/>
          <w:bCs/>
          <w:iCs/>
          <w:szCs w:val="24"/>
          <w:lang w:eastAsia="ru-RU"/>
        </w:rPr>
        <w:t>Nustačius labai didelę ar didelę riziką, šių galimų pavojų valdymas aprašomas įstaigos ekstremaliųjų situacijų valdymo plane. Nustačius priimtiną riziką, nebūtina numatyti šių galimų pavojų prevencijos priemonių ir jų valdymo, bet siūloma juos pakartotinai įvertinti rizikos analizės peržiūros metu.</w:t>
      </w:r>
    </w:p>
    <w:p w14:paraId="751657D5" w14:textId="77777777" w:rsidR="00731803" w:rsidRPr="00674C8A" w:rsidRDefault="00731803" w:rsidP="00731803">
      <w:pPr>
        <w:widowControl w:val="0"/>
        <w:tabs>
          <w:tab w:val="left" w:pos="1326"/>
        </w:tabs>
        <w:spacing w:after="0"/>
        <w:jc w:val="both"/>
        <w:rPr>
          <w:rFonts w:eastAsia="Times New Roman" w:cs="Times New Roman"/>
          <w:bCs/>
          <w:iCs/>
          <w:szCs w:val="24"/>
          <w:lang w:eastAsia="ru-RU"/>
        </w:rPr>
      </w:pPr>
    </w:p>
    <w:p w14:paraId="75348A2D" w14:textId="77777777" w:rsidR="00731803" w:rsidRPr="00674C8A" w:rsidRDefault="00B40E9A" w:rsidP="00731803">
      <w:pPr>
        <w:widowControl w:val="0"/>
        <w:spacing w:after="0"/>
        <w:jc w:val="center"/>
        <w:rPr>
          <w:rFonts w:eastAsia="Times New Roman" w:cs="Times New Roman"/>
          <w:b/>
          <w:bCs/>
          <w:iCs/>
          <w:szCs w:val="24"/>
          <w:lang w:eastAsia="ru-RU"/>
        </w:rPr>
      </w:pPr>
      <w:sdt>
        <w:sdtPr>
          <w:rPr>
            <w:rFonts w:eastAsia="Times New Roman" w:cs="Times New Roman"/>
            <w:szCs w:val="24"/>
          </w:rPr>
          <w:alias w:val="Numeris"/>
          <w:tag w:val="nr_a57d097e62194889b58c60c63d0dacd1"/>
          <w:id w:val="992373708"/>
        </w:sdtPr>
        <w:sdtEndPr/>
        <w:sdtContent>
          <w:r w:rsidR="00731803">
            <w:rPr>
              <w:rFonts w:eastAsia="Times New Roman" w:cs="Times New Roman"/>
              <w:b/>
              <w:bCs/>
              <w:iCs/>
              <w:szCs w:val="24"/>
              <w:lang w:eastAsia="ru-RU"/>
            </w:rPr>
            <w:t>VI</w:t>
          </w:r>
        </w:sdtContent>
      </w:sdt>
      <w:r w:rsidR="00731803" w:rsidRPr="00674C8A">
        <w:rPr>
          <w:rFonts w:eastAsia="Times New Roman" w:cs="Times New Roman"/>
          <w:b/>
          <w:bCs/>
          <w:iCs/>
          <w:szCs w:val="24"/>
          <w:lang w:eastAsia="ru-RU"/>
        </w:rPr>
        <w:t xml:space="preserve">. </w:t>
      </w:r>
      <w:sdt>
        <w:sdtPr>
          <w:rPr>
            <w:rFonts w:eastAsia="Times New Roman" w:cs="Times New Roman"/>
            <w:szCs w:val="24"/>
          </w:rPr>
          <w:alias w:val="Pavadinimas"/>
          <w:tag w:val="title_a57d097e62194889b58c60c63d0dacd1"/>
          <w:id w:val="-909761946"/>
        </w:sdtPr>
        <w:sdtEndPr/>
        <w:sdtContent>
          <w:r w:rsidR="00731803" w:rsidRPr="00674C8A">
            <w:rPr>
              <w:rFonts w:eastAsia="Times New Roman" w:cs="Times New Roman"/>
              <w:b/>
              <w:bCs/>
              <w:iCs/>
              <w:szCs w:val="24"/>
              <w:lang w:eastAsia="ru-RU"/>
            </w:rPr>
            <w:t>BAIGIAMOSIOS NUOSTATOS</w:t>
          </w:r>
        </w:sdtContent>
      </w:sdt>
    </w:p>
    <w:p w14:paraId="7BA5CDAA" w14:textId="77777777" w:rsidR="00731803" w:rsidRPr="00674C8A" w:rsidRDefault="00731803" w:rsidP="00731803">
      <w:pPr>
        <w:widowControl w:val="0"/>
        <w:tabs>
          <w:tab w:val="left" w:pos="0"/>
          <w:tab w:val="left" w:pos="1320"/>
        </w:tabs>
        <w:spacing w:after="0"/>
        <w:ind w:firstLine="567"/>
        <w:jc w:val="both"/>
        <w:rPr>
          <w:rFonts w:cs="Times New Roman"/>
          <w:szCs w:val="24"/>
        </w:rPr>
      </w:pPr>
    </w:p>
    <w:p w14:paraId="1C05E155" w14:textId="77777777" w:rsidR="006F42C4" w:rsidRDefault="00731803" w:rsidP="006F42C4">
      <w:pPr>
        <w:spacing w:line="276" w:lineRule="atLeast"/>
        <w:ind w:firstLine="851"/>
        <w:jc w:val="both"/>
        <w:rPr>
          <w:rFonts w:eastAsia="Times New Roman" w:cs="Times New Roman"/>
          <w:szCs w:val="24"/>
          <w:lang w:eastAsia="lt-LT"/>
        </w:rPr>
      </w:pPr>
      <w:r w:rsidRPr="00674C8A">
        <w:rPr>
          <w:rFonts w:cs="Times New Roman"/>
          <w:szCs w:val="24"/>
          <w:lang w:eastAsia="ru-RU"/>
        </w:rPr>
        <w:t xml:space="preserve">Rizikos analizė peržiūrima </w:t>
      </w:r>
      <w:r w:rsidR="006F42C4" w:rsidRPr="006F42C4">
        <w:rPr>
          <w:rFonts w:eastAsia="Times New Roman" w:cs="Times New Roman"/>
          <w:szCs w:val="24"/>
          <w:lang w:eastAsia="lt-LT"/>
        </w:rPr>
        <w:t>peržiūrimi ne rečiau kaip kartą per kalendorinius metus įvertinant, ar:</w:t>
      </w:r>
      <w:bookmarkStart w:id="3" w:name="part_a326691a0b944e7381cc9387e76de7bf"/>
      <w:bookmarkEnd w:id="3"/>
    </w:p>
    <w:p w14:paraId="28287E97" w14:textId="22C288C6" w:rsidR="006F42C4" w:rsidRPr="006F42C4" w:rsidRDefault="006F42C4" w:rsidP="006F42C4">
      <w:pPr>
        <w:spacing w:after="0" w:line="276" w:lineRule="atLeast"/>
        <w:ind w:firstLine="851"/>
        <w:jc w:val="both"/>
        <w:rPr>
          <w:rFonts w:eastAsia="Times New Roman" w:cs="Times New Roman"/>
          <w:szCs w:val="24"/>
          <w:lang w:eastAsia="lt-LT"/>
        </w:rPr>
      </w:pPr>
      <w:r w:rsidRPr="006F42C4">
        <w:rPr>
          <w:rFonts w:eastAsia="Times New Roman" w:cs="Times New Roman"/>
          <w:szCs w:val="24"/>
          <w:lang w:eastAsia="lt-LT"/>
        </w:rPr>
        <w:t>1. pasikeitė plano duomenys apie materialinius ir žmogiškuosius išteklius, kontaktiniai ir kiti techniniai duomenys;</w:t>
      </w:r>
    </w:p>
    <w:p w14:paraId="348D414C" w14:textId="74407C5E" w:rsidR="006F42C4" w:rsidRPr="006F42C4" w:rsidRDefault="006F42C4" w:rsidP="006F42C4">
      <w:pPr>
        <w:spacing w:after="0" w:line="276" w:lineRule="atLeast"/>
        <w:ind w:firstLine="851"/>
        <w:jc w:val="both"/>
        <w:rPr>
          <w:rFonts w:eastAsia="Times New Roman" w:cs="Times New Roman"/>
          <w:szCs w:val="24"/>
          <w:lang w:eastAsia="lt-LT"/>
        </w:rPr>
      </w:pPr>
      <w:bookmarkStart w:id="4" w:name="part_0b26ae26a73e4732841cc49eb91352a5"/>
      <w:bookmarkEnd w:id="4"/>
      <w:r w:rsidRPr="006F42C4">
        <w:rPr>
          <w:rFonts w:eastAsia="Times New Roman" w:cs="Times New Roman"/>
          <w:szCs w:val="24"/>
          <w:lang w:eastAsia="lt-LT"/>
        </w:rPr>
        <w:t xml:space="preserve">2. </w:t>
      </w:r>
      <w:r>
        <w:rPr>
          <w:rFonts w:eastAsia="Times New Roman" w:cs="Times New Roman"/>
          <w:szCs w:val="24"/>
          <w:lang w:eastAsia="lt-LT"/>
        </w:rPr>
        <w:t>P</w:t>
      </w:r>
      <w:r w:rsidRPr="006F42C4">
        <w:rPr>
          <w:rFonts w:eastAsia="Times New Roman" w:cs="Times New Roman"/>
          <w:szCs w:val="24"/>
          <w:lang w:eastAsia="lt-LT"/>
        </w:rPr>
        <w:t>lano nuostatos atitinka krizių valdymo ir civilinės saugos srities ir kitų sričių, susijusių su plano nuostatomis, teisinio reguliavimo pokyčius, jeigu jų buvo;</w:t>
      </w:r>
    </w:p>
    <w:p w14:paraId="2A0EBD4E" w14:textId="4A088AA0" w:rsidR="006F42C4" w:rsidRPr="006F42C4" w:rsidRDefault="006F42C4" w:rsidP="006F42C4">
      <w:pPr>
        <w:spacing w:after="0" w:line="276" w:lineRule="atLeast"/>
        <w:ind w:firstLine="851"/>
        <w:jc w:val="both"/>
        <w:rPr>
          <w:rFonts w:eastAsia="Times New Roman" w:cs="Times New Roman"/>
          <w:szCs w:val="24"/>
          <w:lang w:eastAsia="lt-LT"/>
        </w:rPr>
      </w:pPr>
      <w:bookmarkStart w:id="5" w:name="part_a63c5f20ce5f4209a639998a1c43fa60"/>
      <w:bookmarkEnd w:id="5"/>
      <w:r w:rsidRPr="006F42C4">
        <w:rPr>
          <w:rFonts w:eastAsia="Times New Roman" w:cs="Times New Roman"/>
          <w:szCs w:val="24"/>
          <w:lang w:eastAsia="lt-LT"/>
        </w:rPr>
        <w:t>3. krizių valdymo ir (ar) civilinės saugos pratybų, per kurias išbandytas planas, jeigu tokios vyko, ataskaitose yra nurodyti plano trūkumai;</w:t>
      </w:r>
    </w:p>
    <w:p w14:paraId="128111C3" w14:textId="17C98AB9" w:rsidR="006F42C4" w:rsidRPr="006F42C4" w:rsidRDefault="006F42C4" w:rsidP="006F42C4">
      <w:pPr>
        <w:spacing w:after="0" w:line="276" w:lineRule="atLeast"/>
        <w:ind w:firstLine="851"/>
        <w:jc w:val="both"/>
        <w:rPr>
          <w:rFonts w:eastAsia="Times New Roman" w:cs="Times New Roman"/>
          <w:szCs w:val="24"/>
          <w:lang w:eastAsia="lt-LT"/>
        </w:rPr>
      </w:pPr>
      <w:bookmarkStart w:id="6" w:name="part_102760b13b294770bc1def7a30e802f7"/>
      <w:bookmarkEnd w:id="6"/>
      <w:r w:rsidRPr="006F42C4">
        <w:rPr>
          <w:rFonts w:eastAsia="Times New Roman" w:cs="Times New Roman"/>
          <w:szCs w:val="24"/>
          <w:lang w:eastAsia="lt-LT"/>
        </w:rPr>
        <w:t xml:space="preserve">4. buvo atnaujintas Lietuvos Respublikos Vyriausybės kanceliarijos </w:t>
      </w:r>
      <w:bookmarkStart w:id="7" w:name="_Hlk208742814"/>
      <w:r w:rsidRPr="006F42C4">
        <w:rPr>
          <w:rFonts w:eastAsia="Times New Roman" w:cs="Times New Roman"/>
          <w:szCs w:val="24"/>
          <w:lang w:eastAsia="lt-LT"/>
        </w:rPr>
        <w:t>Nacionalinio krizių valdymo centro atliekamas nacionalinis galimų pavojų ir ekstremaliųjų situacijų rizikos vertinimas</w:t>
      </w:r>
      <w:bookmarkEnd w:id="7"/>
      <w:r w:rsidRPr="006F42C4">
        <w:rPr>
          <w:rFonts w:eastAsia="Times New Roman" w:cs="Times New Roman"/>
          <w:szCs w:val="24"/>
          <w:lang w:eastAsia="lt-LT"/>
        </w:rPr>
        <w:t>;</w:t>
      </w:r>
    </w:p>
    <w:p w14:paraId="7C9310B2" w14:textId="24914F57" w:rsidR="006F42C4" w:rsidRPr="006F42C4" w:rsidRDefault="006F42C4" w:rsidP="006F42C4">
      <w:pPr>
        <w:spacing w:after="0" w:line="276" w:lineRule="atLeast"/>
        <w:ind w:firstLine="851"/>
        <w:jc w:val="both"/>
        <w:rPr>
          <w:rFonts w:eastAsia="Times New Roman" w:cs="Times New Roman"/>
          <w:szCs w:val="24"/>
          <w:lang w:eastAsia="lt-LT"/>
        </w:rPr>
      </w:pPr>
      <w:bookmarkStart w:id="8" w:name="part_6130622d515944d99dea361bd15a9bda"/>
      <w:bookmarkEnd w:id="8"/>
      <w:r w:rsidRPr="006F42C4">
        <w:rPr>
          <w:rFonts w:eastAsia="Times New Roman" w:cs="Times New Roman"/>
          <w:szCs w:val="24"/>
          <w:lang w:eastAsia="lt-LT"/>
        </w:rPr>
        <w:t>5. buvo atnaujinti valstybiniai planai;</w:t>
      </w:r>
    </w:p>
    <w:p w14:paraId="30F478F9" w14:textId="04976433" w:rsidR="006F42C4" w:rsidRPr="006F42C4" w:rsidRDefault="006F42C4" w:rsidP="006F42C4">
      <w:pPr>
        <w:spacing w:after="0" w:line="276" w:lineRule="atLeast"/>
        <w:ind w:firstLine="851"/>
        <w:jc w:val="both"/>
        <w:rPr>
          <w:rFonts w:eastAsia="Times New Roman" w:cs="Times New Roman"/>
          <w:szCs w:val="24"/>
          <w:lang w:eastAsia="lt-LT"/>
        </w:rPr>
      </w:pPr>
      <w:bookmarkStart w:id="9" w:name="part_0313962549594f4aafa00ac590bb3dd1"/>
      <w:bookmarkEnd w:id="9"/>
      <w:r w:rsidRPr="006F42C4">
        <w:rPr>
          <w:rFonts w:eastAsia="Times New Roman" w:cs="Times New Roman"/>
          <w:szCs w:val="24"/>
          <w:lang w:eastAsia="lt-LT"/>
        </w:rPr>
        <w:t xml:space="preserve">6. yra kitų svarbių aplinkybių, dėl kurių </w:t>
      </w:r>
      <w:r>
        <w:rPr>
          <w:rFonts w:eastAsia="Times New Roman" w:cs="Times New Roman"/>
          <w:szCs w:val="24"/>
          <w:lang w:eastAsia="lt-LT"/>
        </w:rPr>
        <w:t>P</w:t>
      </w:r>
      <w:r w:rsidRPr="006F42C4">
        <w:rPr>
          <w:rFonts w:eastAsia="Times New Roman" w:cs="Times New Roman"/>
          <w:szCs w:val="24"/>
          <w:lang w:eastAsia="lt-LT"/>
        </w:rPr>
        <w:t>lanas turėtų būti keičiamas (pavyzdžiui, po įvykusių ekstremaliųjų įvykių, ekstremaliųjų situacijų ar krizių).</w:t>
      </w:r>
    </w:p>
    <w:p w14:paraId="1EBF9815" w14:textId="2DD1A91F" w:rsidR="00731803" w:rsidRDefault="00731803" w:rsidP="006F42C4">
      <w:pPr>
        <w:widowControl w:val="0"/>
        <w:tabs>
          <w:tab w:val="left" w:pos="0"/>
        </w:tabs>
        <w:spacing w:after="0"/>
        <w:ind w:firstLine="567"/>
        <w:jc w:val="both"/>
        <w:rPr>
          <w:rFonts w:cs="Times New Roman"/>
          <w:b/>
          <w:szCs w:val="24"/>
          <w:lang w:eastAsia="ru-RU"/>
        </w:rPr>
        <w:sectPr w:rsidR="00731803" w:rsidSect="00731803">
          <w:footerReference w:type="default" r:id="rId8"/>
          <w:headerReference w:type="first" r:id="rId9"/>
          <w:pgSz w:w="11906" w:h="16838" w:code="9"/>
          <w:pgMar w:top="1134" w:right="567" w:bottom="1134" w:left="1701" w:header="567" w:footer="284" w:gutter="0"/>
          <w:pgNumType w:start="1"/>
          <w:cols w:space="1296"/>
          <w:titlePg/>
          <w:docGrid w:linePitch="360"/>
        </w:sectPr>
      </w:pPr>
    </w:p>
    <w:p w14:paraId="373A1D05" w14:textId="77777777" w:rsidR="00731803" w:rsidRPr="00674C8A" w:rsidRDefault="00731803" w:rsidP="00731803">
      <w:pPr>
        <w:widowControl w:val="0"/>
        <w:tabs>
          <w:tab w:val="left" w:pos="0"/>
          <w:tab w:val="left" w:pos="1320"/>
        </w:tabs>
        <w:spacing w:after="0"/>
        <w:ind w:firstLine="567"/>
        <w:jc w:val="center"/>
        <w:rPr>
          <w:rFonts w:cs="Times New Roman"/>
          <w:b/>
          <w:szCs w:val="24"/>
          <w:lang w:eastAsia="ru-RU"/>
        </w:rPr>
      </w:pPr>
    </w:p>
    <w:p w14:paraId="5BDC28D7" w14:textId="77777777" w:rsidR="00CB3A55" w:rsidRDefault="00CB3A55"/>
    <w:sectPr w:rsidR="00CB3A55" w:rsidSect="00731803">
      <w:footerReference w:type="default" r:id="rId10"/>
      <w:headerReference w:type="first" r:id="rId11"/>
      <w:type w:val="continuous"/>
      <w:pgSz w:w="11906" w:h="16838" w:code="9"/>
      <w:pgMar w:top="1134" w:right="567" w:bottom="1134" w:left="1701" w:header="567"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9BAC0" w14:textId="77777777" w:rsidR="000A04E3" w:rsidRDefault="000A04E3">
      <w:pPr>
        <w:spacing w:after="0" w:line="240" w:lineRule="auto"/>
      </w:pPr>
      <w:r>
        <w:separator/>
      </w:r>
    </w:p>
  </w:endnote>
  <w:endnote w:type="continuationSeparator" w:id="0">
    <w:p w14:paraId="0EE63206" w14:textId="77777777" w:rsidR="000A04E3" w:rsidRDefault="000A0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8343905"/>
      <w:docPartObj>
        <w:docPartGallery w:val="Page Numbers (Bottom of Page)"/>
        <w:docPartUnique/>
      </w:docPartObj>
    </w:sdtPr>
    <w:sdtEndPr>
      <w:rPr>
        <w:noProof/>
        <w:sz w:val="22"/>
      </w:rPr>
    </w:sdtEndPr>
    <w:sdtContent>
      <w:p w14:paraId="58EDAEB0" w14:textId="77777777" w:rsidR="00F04463" w:rsidRPr="00C46461" w:rsidRDefault="00F04463">
        <w:pPr>
          <w:pStyle w:val="Footer"/>
          <w:jc w:val="center"/>
          <w:rPr>
            <w:sz w:val="22"/>
          </w:rPr>
        </w:pPr>
        <w:r w:rsidRPr="00C46461">
          <w:rPr>
            <w:sz w:val="22"/>
          </w:rPr>
          <w:fldChar w:fldCharType="begin"/>
        </w:r>
        <w:r w:rsidRPr="00C46461">
          <w:rPr>
            <w:sz w:val="22"/>
          </w:rPr>
          <w:instrText xml:space="preserve"> PAGE   \* MERGEFORMAT </w:instrText>
        </w:r>
        <w:r w:rsidRPr="00C46461">
          <w:rPr>
            <w:sz w:val="22"/>
          </w:rPr>
          <w:fldChar w:fldCharType="separate"/>
        </w:r>
        <w:r>
          <w:rPr>
            <w:noProof/>
            <w:sz w:val="22"/>
          </w:rPr>
          <w:t>3</w:t>
        </w:r>
        <w:r w:rsidRPr="00C46461">
          <w:rPr>
            <w:noProof/>
            <w:sz w:val="22"/>
          </w:rPr>
          <w:fldChar w:fldCharType="end"/>
        </w:r>
      </w:p>
    </w:sdtContent>
  </w:sdt>
  <w:p w14:paraId="3153795E" w14:textId="77777777" w:rsidR="00F04463" w:rsidRDefault="00F04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8401545"/>
      <w:docPartObj>
        <w:docPartGallery w:val="Page Numbers (Bottom of Page)"/>
        <w:docPartUnique/>
      </w:docPartObj>
    </w:sdtPr>
    <w:sdtEndPr>
      <w:rPr>
        <w:noProof/>
        <w:sz w:val="22"/>
      </w:rPr>
    </w:sdtEndPr>
    <w:sdtContent>
      <w:p w14:paraId="4C375065" w14:textId="77777777" w:rsidR="00F04463" w:rsidRPr="00C46461" w:rsidRDefault="00F04463">
        <w:pPr>
          <w:pStyle w:val="Footer"/>
          <w:jc w:val="center"/>
          <w:rPr>
            <w:sz w:val="22"/>
          </w:rPr>
        </w:pPr>
        <w:r w:rsidRPr="00C46461">
          <w:rPr>
            <w:sz w:val="22"/>
          </w:rPr>
          <w:fldChar w:fldCharType="begin"/>
        </w:r>
        <w:r w:rsidRPr="00C46461">
          <w:rPr>
            <w:sz w:val="22"/>
          </w:rPr>
          <w:instrText xml:space="preserve"> PAGE   \* MERGEFORMAT </w:instrText>
        </w:r>
        <w:r w:rsidRPr="00C46461">
          <w:rPr>
            <w:sz w:val="22"/>
          </w:rPr>
          <w:fldChar w:fldCharType="separate"/>
        </w:r>
        <w:r>
          <w:rPr>
            <w:noProof/>
            <w:sz w:val="22"/>
          </w:rPr>
          <w:t>1</w:t>
        </w:r>
        <w:r>
          <w:rPr>
            <w:noProof/>
            <w:sz w:val="22"/>
          </w:rPr>
          <w:t>2</w:t>
        </w:r>
        <w:r w:rsidRPr="00C46461">
          <w:rPr>
            <w:noProof/>
            <w:sz w:val="22"/>
          </w:rPr>
          <w:fldChar w:fldCharType="end"/>
        </w:r>
      </w:p>
    </w:sdtContent>
  </w:sdt>
  <w:p w14:paraId="01140844" w14:textId="77777777" w:rsidR="00F04463" w:rsidRDefault="00F04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61126" w14:textId="77777777" w:rsidR="000A04E3" w:rsidRDefault="000A04E3">
      <w:pPr>
        <w:spacing w:after="0" w:line="240" w:lineRule="auto"/>
      </w:pPr>
      <w:r>
        <w:separator/>
      </w:r>
    </w:p>
  </w:footnote>
  <w:footnote w:type="continuationSeparator" w:id="0">
    <w:p w14:paraId="1587D06B" w14:textId="77777777" w:rsidR="000A04E3" w:rsidRDefault="000A0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B2D21" w14:textId="77777777" w:rsidR="00F04463" w:rsidRDefault="00F04463" w:rsidP="00F04463">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37E3" w14:textId="77777777" w:rsidR="00F04463" w:rsidRDefault="00F04463" w:rsidP="00F0446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3A1"/>
    <w:multiLevelType w:val="hybridMultilevel"/>
    <w:tmpl w:val="93EEB4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1F4097B"/>
    <w:multiLevelType w:val="hybridMultilevel"/>
    <w:tmpl w:val="D4F084D4"/>
    <w:lvl w:ilvl="0" w:tplc="7DC08E7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696570D"/>
    <w:multiLevelType w:val="hybridMultilevel"/>
    <w:tmpl w:val="00C28C10"/>
    <w:lvl w:ilvl="0" w:tplc="DAB84E2A">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67F2EAD"/>
    <w:multiLevelType w:val="hybridMultilevel"/>
    <w:tmpl w:val="E6DE8E6C"/>
    <w:lvl w:ilvl="0" w:tplc="8F260CE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F035DD"/>
    <w:multiLevelType w:val="hybridMultilevel"/>
    <w:tmpl w:val="691AAA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3147717"/>
    <w:multiLevelType w:val="hybridMultilevel"/>
    <w:tmpl w:val="F836BD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5F326A0"/>
    <w:multiLevelType w:val="hybridMultilevel"/>
    <w:tmpl w:val="F8EAC07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CB54466"/>
    <w:multiLevelType w:val="hybridMultilevel"/>
    <w:tmpl w:val="88CED5A0"/>
    <w:lvl w:ilvl="0" w:tplc="0427000F">
      <w:start w:val="1"/>
      <w:numFmt w:val="decimal"/>
      <w:lvlText w:val="%1."/>
      <w:lvlJc w:val="left"/>
      <w:pPr>
        <w:tabs>
          <w:tab w:val="num" w:pos="785"/>
        </w:tabs>
        <w:ind w:left="785" w:hanging="360"/>
      </w:pPr>
    </w:lvl>
    <w:lvl w:ilvl="1" w:tplc="04270019" w:tentative="1">
      <w:start w:val="1"/>
      <w:numFmt w:val="lowerLetter"/>
      <w:lvlText w:val="%2."/>
      <w:lvlJc w:val="left"/>
      <w:pPr>
        <w:tabs>
          <w:tab w:val="num" w:pos="1505"/>
        </w:tabs>
        <w:ind w:left="1505" w:hanging="360"/>
      </w:pPr>
    </w:lvl>
    <w:lvl w:ilvl="2" w:tplc="0427001B" w:tentative="1">
      <w:start w:val="1"/>
      <w:numFmt w:val="lowerRoman"/>
      <w:lvlText w:val="%3."/>
      <w:lvlJc w:val="right"/>
      <w:pPr>
        <w:tabs>
          <w:tab w:val="num" w:pos="2225"/>
        </w:tabs>
        <w:ind w:left="2225" w:hanging="180"/>
      </w:pPr>
    </w:lvl>
    <w:lvl w:ilvl="3" w:tplc="0427000F" w:tentative="1">
      <w:start w:val="1"/>
      <w:numFmt w:val="decimal"/>
      <w:lvlText w:val="%4."/>
      <w:lvlJc w:val="left"/>
      <w:pPr>
        <w:tabs>
          <w:tab w:val="num" w:pos="2945"/>
        </w:tabs>
        <w:ind w:left="2945" w:hanging="360"/>
      </w:pPr>
    </w:lvl>
    <w:lvl w:ilvl="4" w:tplc="04270019" w:tentative="1">
      <w:start w:val="1"/>
      <w:numFmt w:val="lowerLetter"/>
      <w:lvlText w:val="%5."/>
      <w:lvlJc w:val="left"/>
      <w:pPr>
        <w:tabs>
          <w:tab w:val="num" w:pos="3665"/>
        </w:tabs>
        <w:ind w:left="3665" w:hanging="360"/>
      </w:pPr>
    </w:lvl>
    <w:lvl w:ilvl="5" w:tplc="0427001B" w:tentative="1">
      <w:start w:val="1"/>
      <w:numFmt w:val="lowerRoman"/>
      <w:lvlText w:val="%6."/>
      <w:lvlJc w:val="right"/>
      <w:pPr>
        <w:tabs>
          <w:tab w:val="num" w:pos="4385"/>
        </w:tabs>
        <w:ind w:left="4385" w:hanging="180"/>
      </w:pPr>
    </w:lvl>
    <w:lvl w:ilvl="6" w:tplc="0427000F" w:tentative="1">
      <w:start w:val="1"/>
      <w:numFmt w:val="decimal"/>
      <w:lvlText w:val="%7."/>
      <w:lvlJc w:val="left"/>
      <w:pPr>
        <w:tabs>
          <w:tab w:val="num" w:pos="5105"/>
        </w:tabs>
        <w:ind w:left="5105" w:hanging="360"/>
      </w:pPr>
    </w:lvl>
    <w:lvl w:ilvl="7" w:tplc="04270019" w:tentative="1">
      <w:start w:val="1"/>
      <w:numFmt w:val="lowerLetter"/>
      <w:lvlText w:val="%8."/>
      <w:lvlJc w:val="left"/>
      <w:pPr>
        <w:tabs>
          <w:tab w:val="num" w:pos="5825"/>
        </w:tabs>
        <w:ind w:left="5825" w:hanging="360"/>
      </w:pPr>
    </w:lvl>
    <w:lvl w:ilvl="8" w:tplc="0427001B" w:tentative="1">
      <w:start w:val="1"/>
      <w:numFmt w:val="lowerRoman"/>
      <w:lvlText w:val="%9."/>
      <w:lvlJc w:val="right"/>
      <w:pPr>
        <w:tabs>
          <w:tab w:val="num" w:pos="6545"/>
        </w:tabs>
        <w:ind w:left="6545" w:hanging="180"/>
      </w:pPr>
    </w:lvl>
  </w:abstractNum>
  <w:abstractNum w:abstractNumId="8" w15:restartNumberingAfterBreak="0">
    <w:nsid w:val="3A2F5E98"/>
    <w:multiLevelType w:val="hybridMultilevel"/>
    <w:tmpl w:val="2BB076A2"/>
    <w:lvl w:ilvl="0" w:tplc="7DC08E7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58A7B05"/>
    <w:multiLevelType w:val="hybridMultilevel"/>
    <w:tmpl w:val="AA50295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5A0C57C1"/>
    <w:multiLevelType w:val="hybridMultilevel"/>
    <w:tmpl w:val="4C921354"/>
    <w:lvl w:ilvl="0" w:tplc="ACB4E21E">
      <w:start w:val="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D363898"/>
    <w:multiLevelType w:val="hybridMultilevel"/>
    <w:tmpl w:val="E29ABC78"/>
    <w:lvl w:ilvl="0" w:tplc="D71C01AE">
      <w:start w:val="5"/>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2" w15:restartNumberingAfterBreak="0">
    <w:nsid w:val="647B180C"/>
    <w:multiLevelType w:val="hybridMultilevel"/>
    <w:tmpl w:val="2D2A104E"/>
    <w:lvl w:ilvl="0" w:tplc="7DC08E78">
      <w:start w:val="1"/>
      <w:numFmt w:val="bullet"/>
      <w:lvlText w:val="-"/>
      <w:lvlJc w:val="left"/>
      <w:pPr>
        <w:ind w:left="1018" w:hanging="360"/>
      </w:pPr>
      <w:rPr>
        <w:rFonts w:ascii="Times New Roman" w:eastAsia="Times New Roman" w:hAnsi="Times New Roman" w:cs="Times New Roman" w:hint="default"/>
      </w:rPr>
    </w:lvl>
    <w:lvl w:ilvl="1" w:tplc="04270003" w:tentative="1">
      <w:start w:val="1"/>
      <w:numFmt w:val="bullet"/>
      <w:lvlText w:val="o"/>
      <w:lvlJc w:val="left"/>
      <w:pPr>
        <w:ind w:left="1738" w:hanging="360"/>
      </w:pPr>
      <w:rPr>
        <w:rFonts w:ascii="Courier New" w:hAnsi="Courier New" w:cs="Courier New" w:hint="default"/>
      </w:rPr>
    </w:lvl>
    <w:lvl w:ilvl="2" w:tplc="04270005" w:tentative="1">
      <w:start w:val="1"/>
      <w:numFmt w:val="bullet"/>
      <w:lvlText w:val=""/>
      <w:lvlJc w:val="left"/>
      <w:pPr>
        <w:ind w:left="2458" w:hanging="360"/>
      </w:pPr>
      <w:rPr>
        <w:rFonts w:ascii="Wingdings" w:hAnsi="Wingdings" w:hint="default"/>
      </w:rPr>
    </w:lvl>
    <w:lvl w:ilvl="3" w:tplc="04270001" w:tentative="1">
      <w:start w:val="1"/>
      <w:numFmt w:val="bullet"/>
      <w:lvlText w:val=""/>
      <w:lvlJc w:val="left"/>
      <w:pPr>
        <w:ind w:left="3178" w:hanging="360"/>
      </w:pPr>
      <w:rPr>
        <w:rFonts w:ascii="Symbol" w:hAnsi="Symbol" w:hint="default"/>
      </w:rPr>
    </w:lvl>
    <w:lvl w:ilvl="4" w:tplc="04270003" w:tentative="1">
      <w:start w:val="1"/>
      <w:numFmt w:val="bullet"/>
      <w:lvlText w:val="o"/>
      <w:lvlJc w:val="left"/>
      <w:pPr>
        <w:ind w:left="3898" w:hanging="360"/>
      </w:pPr>
      <w:rPr>
        <w:rFonts w:ascii="Courier New" w:hAnsi="Courier New" w:cs="Courier New" w:hint="default"/>
      </w:rPr>
    </w:lvl>
    <w:lvl w:ilvl="5" w:tplc="04270005" w:tentative="1">
      <w:start w:val="1"/>
      <w:numFmt w:val="bullet"/>
      <w:lvlText w:val=""/>
      <w:lvlJc w:val="left"/>
      <w:pPr>
        <w:ind w:left="4618" w:hanging="360"/>
      </w:pPr>
      <w:rPr>
        <w:rFonts w:ascii="Wingdings" w:hAnsi="Wingdings" w:hint="default"/>
      </w:rPr>
    </w:lvl>
    <w:lvl w:ilvl="6" w:tplc="04270001" w:tentative="1">
      <w:start w:val="1"/>
      <w:numFmt w:val="bullet"/>
      <w:lvlText w:val=""/>
      <w:lvlJc w:val="left"/>
      <w:pPr>
        <w:ind w:left="5338" w:hanging="360"/>
      </w:pPr>
      <w:rPr>
        <w:rFonts w:ascii="Symbol" w:hAnsi="Symbol" w:hint="default"/>
      </w:rPr>
    </w:lvl>
    <w:lvl w:ilvl="7" w:tplc="04270003" w:tentative="1">
      <w:start w:val="1"/>
      <w:numFmt w:val="bullet"/>
      <w:lvlText w:val="o"/>
      <w:lvlJc w:val="left"/>
      <w:pPr>
        <w:ind w:left="6058" w:hanging="360"/>
      </w:pPr>
      <w:rPr>
        <w:rFonts w:ascii="Courier New" w:hAnsi="Courier New" w:cs="Courier New" w:hint="default"/>
      </w:rPr>
    </w:lvl>
    <w:lvl w:ilvl="8" w:tplc="04270005" w:tentative="1">
      <w:start w:val="1"/>
      <w:numFmt w:val="bullet"/>
      <w:lvlText w:val=""/>
      <w:lvlJc w:val="left"/>
      <w:pPr>
        <w:ind w:left="6778" w:hanging="360"/>
      </w:pPr>
      <w:rPr>
        <w:rFonts w:ascii="Wingdings" w:hAnsi="Wingdings" w:hint="default"/>
      </w:rPr>
    </w:lvl>
  </w:abstractNum>
  <w:abstractNum w:abstractNumId="13" w15:restartNumberingAfterBreak="0">
    <w:nsid w:val="6E870A15"/>
    <w:multiLevelType w:val="hybridMultilevel"/>
    <w:tmpl w:val="D646F118"/>
    <w:lvl w:ilvl="0" w:tplc="7DC08E7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9D36E4A"/>
    <w:multiLevelType w:val="hybridMultilevel"/>
    <w:tmpl w:val="C994D238"/>
    <w:lvl w:ilvl="0" w:tplc="7DC08E78">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93637487">
    <w:abstractNumId w:val="7"/>
  </w:num>
  <w:num w:numId="2" w16cid:durableId="1922106573">
    <w:abstractNumId w:val="4"/>
  </w:num>
  <w:num w:numId="3" w16cid:durableId="1980458971">
    <w:abstractNumId w:val="0"/>
  </w:num>
  <w:num w:numId="4" w16cid:durableId="969363358">
    <w:abstractNumId w:val="6"/>
  </w:num>
  <w:num w:numId="5" w16cid:durableId="734668791">
    <w:abstractNumId w:val="5"/>
  </w:num>
  <w:num w:numId="6" w16cid:durableId="1762875652">
    <w:abstractNumId w:val="9"/>
  </w:num>
  <w:num w:numId="7" w16cid:durableId="1790707365">
    <w:abstractNumId w:val="3"/>
  </w:num>
  <w:num w:numId="8" w16cid:durableId="1066145389">
    <w:abstractNumId w:val="12"/>
  </w:num>
  <w:num w:numId="9" w16cid:durableId="602106954">
    <w:abstractNumId w:val="2"/>
  </w:num>
  <w:num w:numId="10" w16cid:durableId="1207373176">
    <w:abstractNumId w:val="13"/>
  </w:num>
  <w:num w:numId="11" w16cid:durableId="1670868966">
    <w:abstractNumId w:val="8"/>
  </w:num>
  <w:num w:numId="12" w16cid:durableId="1540781761">
    <w:abstractNumId w:val="10"/>
  </w:num>
  <w:num w:numId="13" w16cid:durableId="425199088">
    <w:abstractNumId w:val="1"/>
  </w:num>
  <w:num w:numId="14" w16cid:durableId="1994213657">
    <w:abstractNumId w:val="14"/>
  </w:num>
  <w:num w:numId="15" w16cid:durableId="43012327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a Danielytė">
    <w15:presenceInfo w15:providerId="AD" w15:userId="S::diana.danielyte@vilnius.lt::fd932c78-d1c7-4e67-9b32-c8eede3fb3a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D5"/>
    <w:rsid w:val="00002D46"/>
    <w:rsid w:val="00081F33"/>
    <w:rsid w:val="000A04E3"/>
    <w:rsid w:val="000C306C"/>
    <w:rsid w:val="000D04E5"/>
    <w:rsid w:val="001054DC"/>
    <w:rsid w:val="001167DF"/>
    <w:rsid w:val="00121D78"/>
    <w:rsid w:val="0014085B"/>
    <w:rsid w:val="00155E94"/>
    <w:rsid w:val="00171AB8"/>
    <w:rsid w:val="00172DB5"/>
    <w:rsid w:val="001C4A23"/>
    <w:rsid w:val="001D3D16"/>
    <w:rsid w:val="002147A6"/>
    <w:rsid w:val="0025572A"/>
    <w:rsid w:val="00281EDA"/>
    <w:rsid w:val="00363AAC"/>
    <w:rsid w:val="003E76C2"/>
    <w:rsid w:val="003F6B7F"/>
    <w:rsid w:val="004025D3"/>
    <w:rsid w:val="00432561"/>
    <w:rsid w:val="00561D77"/>
    <w:rsid w:val="005A0A2C"/>
    <w:rsid w:val="005B2A3C"/>
    <w:rsid w:val="005D02E5"/>
    <w:rsid w:val="006E5CFB"/>
    <w:rsid w:val="006F42C4"/>
    <w:rsid w:val="00731803"/>
    <w:rsid w:val="007471D5"/>
    <w:rsid w:val="00747812"/>
    <w:rsid w:val="007745AB"/>
    <w:rsid w:val="00775BD6"/>
    <w:rsid w:val="007C22A3"/>
    <w:rsid w:val="007D3880"/>
    <w:rsid w:val="007F404D"/>
    <w:rsid w:val="008127BD"/>
    <w:rsid w:val="008571E7"/>
    <w:rsid w:val="008C76B7"/>
    <w:rsid w:val="008D7FF4"/>
    <w:rsid w:val="008F38D3"/>
    <w:rsid w:val="009070BA"/>
    <w:rsid w:val="00A42C20"/>
    <w:rsid w:val="00AB0B21"/>
    <w:rsid w:val="00AF4EA8"/>
    <w:rsid w:val="00B14610"/>
    <w:rsid w:val="00B212B3"/>
    <w:rsid w:val="00B2564F"/>
    <w:rsid w:val="00B40E9A"/>
    <w:rsid w:val="00B4117B"/>
    <w:rsid w:val="00B85DB5"/>
    <w:rsid w:val="00BD184E"/>
    <w:rsid w:val="00BE035D"/>
    <w:rsid w:val="00C609F1"/>
    <w:rsid w:val="00CB3A55"/>
    <w:rsid w:val="00CD2396"/>
    <w:rsid w:val="00E06A14"/>
    <w:rsid w:val="00F021D8"/>
    <w:rsid w:val="00F04463"/>
    <w:rsid w:val="00F25BE4"/>
    <w:rsid w:val="00F37144"/>
    <w:rsid w:val="00F46C0A"/>
    <w:rsid w:val="00FD1A51"/>
    <w:rsid w:val="00FE1B5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D65B2"/>
  <w15:docId w15:val="{2B683388-5AA7-4F62-A9BD-E15C48A72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1803"/>
    <w:pPr>
      <w:spacing w:after="200" w:line="276" w:lineRule="auto"/>
    </w:pPr>
    <w:rPr>
      <w:rFonts w:ascii="Times New Roman" w:hAnsi="Times New Roman"/>
      <w:kern w:val="0"/>
      <w:szCs w:val="22"/>
      <w14:ligatures w14:val="none"/>
    </w:rPr>
  </w:style>
  <w:style w:type="paragraph" w:styleId="Heading1">
    <w:name w:val="heading 1"/>
    <w:basedOn w:val="Normal"/>
    <w:next w:val="Normal"/>
    <w:link w:val="Heading1Char"/>
    <w:uiPriority w:val="9"/>
    <w:qFormat/>
    <w:rsid w:val="007471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71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71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71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71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71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71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71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71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1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71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71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71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71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71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71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71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71D5"/>
    <w:rPr>
      <w:rFonts w:eastAsiaTheme="majorEastAsia" w:cstheme="majorBidi"/>
      <w:color w:val="272727" w:themeColor="text1" w:themeTint="D8"/>
    </w:rPr>
  </w:style>
  <w:style w:type="paragraph" w:styleId="Title">
    <w:name w:val="Title"/>
    <w:basedOn w:val="Normal"/>
    <w:next w:val="Normal"/>
    <w:link w:val="TitleChar"/>
    <w:uiPriority w:val="10"/>
    <w:qFormat/>
    <w:rsid w:val="007471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71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71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71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71D5"/>
    <w:pPr>
      <w:spacing w:before="160"/>
      <w:jc w:val="center"/>
    </w:pPr>
    <w:rPr>
      <w:i/>
      <w:iCs/>
      <w:color w:val="404040" w:themeColor="text1" w:themeTint="BF"/>
    </w:rPr>
  </w:style>
  <w:style w:type="character" w:customStyle="1" w:styleId="QuoteChar">
    <w:name w:val="Quote Char"/>
    <w:basedOn w:val="DefaultParagraphFont"/>
    <w:link w:val="Quote"/>
    <w:uiPriority w:val="29"/>
    <w:rsid w:val="007471D5"/>
    <w:rPr>
      <w:i/>
      <w:iCs/>
      <w:color w:val="404040" w:themeColor="text1" w:themeTint="BF"/>
    </w:rPr>
  </w:style>
  <w:style w:type="paragraph" w:styleId="ListParagraph">
    <w:name w:val="List Paragraph"/>
    <w:basedOn w:val="Normal"/>
    <w:uiPriority w:val="34"/>
    <w:qFormat/>
    <w:rsid w:val="007471D5"/>
    <w:pPr>
      <w:ind w:left="720"/>
      <w:contextualSpacing/>
    </w:pPr>
  </w:style>
  <w:style w:type="character" w:styleId="IntenseEmphasis">
    <w:name w:val="Intense Emphasis"/>
    <w:basedOn w:val="DefaultParagraphFont"/>
    <w:uiPriority w:val="21"/>
    <w:qFormat/>
    <w:rsid w:val="007471D5"/>
    <w:rPr>
      <w:i/>
      <w:iCs/>
      <w:color w:val="0F4761" w:themeColor="accent1" w:themeShade="BF"/>
    </w:rPr>
  </w:style>
  <w:style w:type="paragraph" w:styleId="IntenseQuote">
    <w:name w:val="Intense Quote"/>
    <w:basedOn w:val="Normal"/>
    <w:next w:val="Normal"/>
    <w:link w:val="IntenseQuoteChar"/>
    <w:uiPriority w:val="30"/>
    <w:qFormat/>
    <w:rsid w:val="007471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71D5"/>
    <w:rPr>
      <w:i/>
      <w:iCs/>
      <w:color w:val="0F4761" w:themeColor="accent1" w:themeShade="BF"/>
    </w:rPr>
  </w:style>
  <w:style w:type="character" w:styleId="IntenseReference">
    <w:name w:val="Intense Reference"/>
    <w:basedOn w:val="DefaultParagraphFont"/>
    <w:uiPriority w:val="32"/>
    <w:qFormat/>
    <w:rsid w:val="007471D5"/>
    <w:rPr>
      <w:b/>
      <w:bCs/>
      <w:smallCaps/>
      <w:color w:val="0F4761" w:themeColor="accent1" w:themeShade="BF"/>
      <w:spacing w:val="5"/>
    </w:rPr>
  </w:style>
  <w:style w:type="character" w:styleId="CommentReference">
    <w:name w:val="annotation reference"/>
    <w:basedOn w:val="DefaultParagraphFont"/>
    <w:uiPriority w:val="99"/>
    <w:semiHidden/>
    <w:unhideWhenUsed/>
    <w:rsid w:val="00731803"/>
    <w:rPr>
      <w:sz w:val="16"/>
      <w:szCs w:val="16"/>
    </w:rPr>
  </w:style>
  <w:style w:type="paragraph" w:styleId="CommentText">
    <w:name w:val="annotation text"/>
    <w:basedOn w:val="Normal"/>
    <w:link w:val="CommentTextChar"/>
    <w:uiPriority w:val="99"/>
    <w:unhideWhenUsed/>
    <w:rsid w:val="00731803"/>
    <w:pPr>
      <w:spacing w:line="240" w:lineRule="auto"/>
    </w:pPr>
    <w:rPr>
      <w:sz w:val="20"/>
      <w:szCs w:val="20"/>
    </w:rPr>
  </w:style>
  <w:style w:type="character" w:customStyle="1" w:styleId="CommentTextChar">
    <w:name w:val="Comment Text Char"/>
    <w:basedOn w:val="DefaultParagraphFont"/>
    <w:link w:val="CommentText"/>
    <w:uiPriority w:val="99"/>
    <w:rsid w:val="00731803"/>
    <w:rPr>
      <w:rFonts w:ascii="Times New Roman" w:hAnsi="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31803"/>
    <w:rPr>
      <w:b/>
      <w:bCs/>
    </w:rPr>
  </w:style>
  <w:style w:type="character" w:customStyle="1" w:styleId="CommentSubjectChar">
    <w:name w:val="Comment Subject Char"/>
    <w:basedOn w:val="CommentTextChar"/>
    <w:link w:val="CommentSubject"/>
    <w:uiPriority w:val="99"/>
    <w:semiHidden/>
    <w:rsid w:val="00731803"/>
    <w:rPr>
      <w:rFonts w:ascii="Times New Roman" w:hAnsi="Times New Roman"/>
      <w:b/>
      <w:bCs/>
      <w:kern w:val="0"/>
      <w:sz w:val="20"/>
      <w:szCs w:val="20"/>
      <w14:ligatures w14:val="none"/>
    </w:rPr>
  </w:style>
  <w:style w:type="paragraph" w:styleId="BalloonText">
    <w:name w:val="Balloon Text"/>
    <w:basedOn w:val="Normal"/>
    <w:link w:val="BalloonTextChar"/>
    <w:uiPriority w:val="99"/>
    <w:semiHidden/>
    <w:unhideWhenUsed/>
    <w:rsid w:val="00731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1803"/>
    <w:rPr>
      <w:rFonts w:ascii="Tahoma" w:hAnsi="Tahoma" w:cs="Tahoma"/>
      <w:kern w:val="0"/>
      <w:sz w:val="16"/>
      <w:szCs w:val="16"/>
      <w14:ligatures w14:val="none"/>
    </w:rPr>
  </w:style>
  <w:style w:type="paragraph" w:styleId="Caption">
    <w:name w:val="caption"/>
    <w:basedOn w:val="Normal"/>
    <w:next w:val="Normal"/>
    <w:uiPriority w:val="35"/>
    <w:unhideWhenUsed/>
    <w:qFormat/>
    <w:rsid w:val="00731803"/>
    <w:pPr>
      <w:spacing w:line="240" w:lineRule="auto"/>
    </w:pPr>
    <w:rPr>
      <w:b/>
      <w:bCs/>
      <w:color w:val="156082" w:themeColor="accent1"/>
      <w:sz w:val="18"/>
      <w:szCs w:val="18"/>
    </w:rPr>
  </w:style>
  <w:style w:type="paragraph" w:styleId="Header">
    <w:name w:val="header"/>
    <w:basedOn w:val="Normal"/>
    <w:link w:val="HeaderChar"/>
    <w:uiPriority w:val="99"/>
    <w:unhideWhenUsed/>
    <w:rsid w:val="00731803"/>
    <w:pPr>
      <w:tabs>
        <w:tab w:val="center" w:pos="4819"/>
        <w:tab w:val="right" w:pos="9638"/>
      </w:tabs>
      <w:spacing w:after="0" w:line="240" w:lineRule="auto"/>
    </w:pPr>
  </w:style>
  <w:style w:type="character" w:customStyle="1" w:styleId="HeaderChar">
    <w:name w:val="Header Char"/>
    <w:basedOn w:val="DefaultParagraphFont"/>
    <w:link w:val="Header"/>
    <w:uiPriority w:val="99"/>
    <w:rsid w:val="00731803"/>
    <w:rPr>
      <w:rFonts w:ascii="Times New Roman" w:hAnsi="Times New Roman"/>
      <w:kern w:val="0"/>
      <w:szCs w:val="22"/>
      <w14:ligatures w14:val="none"/>
    </w:rPr>
  </w:style>
  <w:style w:type="paragraph" w:styleId="Footer">
    <w:name w:val="footer"/>
    <w:basedOn w:val="Normal"/>
    <w:link w:val="FooterChar"/>
    <w:uiPriority w:val="99"/>
    <w:unhideWhenUsed/>
    <w:rsid w:val="00731803"/>
    <w:pPr>
      <w:tabs>
        <w:tab w:val="center" w:pos="4819"/>
        <w:tab w:val="right" w:pos="9638"/>
      </w:tabs>
      <w:spacing w:after="0" w:line="240" w:lineRule="auto"/>
    </w:pPr>
  </w:style>
  <w:style w:type="character" w:customStyle="1" w:styleId="FooterChar">
    <w:name w:val="Footer Char"/>
    <w:basedOn w:val="DefaultParagraphFont"/>
    <w:link w:val="Footer"/>
    <w:uiPriority w:val="99"/>
    <w:rsid w:val="00731803"/>
    <w:rPr>
      <w:rFonts w:ascii="Times New Roman" w:hAnsi="Times New Roman"/>
      <w:kern w:val="0"/>
      <w:szCs w:val="22"/>
      <w14:ligatures w14:val="none"/>
    </w:rPr>
  </w:style>
  <w:style w:type="character" w:styleId="Strong">
    <w:name w:val="Strong"/>
    <w:basedOn w:val="DefaultParagraphFont"/>
    <w:uiPriority w:val="22"/>
    <w:qFormat/>
    <w:rsid w:val="00731803"/>
    <w:rPr>
      <w:b/>
      <w:bCs/>
    </w:rPr>
  </w:style>
  <w:style w:type="table" w:styleId="TableGrid">
    <w:name w:val="Table Grid"/>
    <w:basedOn w:val="TableNormal"/>
    <w:uiPriority w:val="59"/>
    <w:rsid w:val="00731803"/>
    <w:pPr>
      <w:spacing w:after="0" w:line="240" w:lineRule="auto"/>
    </w:pPr>
    <w:rPr>
      <w:rFonts w:ascii="Times New Roman" w:hAnsi="Times New Roman"/>
      <w:kern w:val="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1803"/>
    <w:pPr>
      <w:spacing w:after="0" w:line="240" w:lineRule="auto"/>
    </w:pPr>
    <w:rPr>
      <w:rFonts w:ascii="Times New Roman" w:hAnsi="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876297">
      <w:bodyDiv w:val="1"/>
      <w:marLeft w:val="0"/>
      <w:marRight w:val="0"/>
      <w:marTop w:val="0"/>
      <w:marBottom w:val="0"/>
      <w:divBdr>
        <w:top w:val="none" w:sz="0" w:space="0" w:color="auto"/>
        <w:left w:val="none" w:sz="0" w:space="0" w:color="auto"/>
        <w:bottom w:val="none" w:sz="0" w:space="0" w:color="auto"/>
        <w:right w:val="none" w:sz="0" w:space="0" w:color="auto"/>
      </w:divBdr>
      <w:divsChild>
        <w:div w:id="322045462">
          <w:marLeft w:val="0"/>
          <w:marRight w:val="0"/>
          <w:marTop w:val="0"/>
          <w:marBottom w:val="0"/>
          <w:divBdr>
            <w:top w:val="none" w:sz="0" w:space="0" w:color="auto"/>
            <w:left w:val="none" w:sz="0" w:space="0" w:color="auto"/>
            <w:bottom w:val="none" w:sz="0" w:space="0" w:color="auto"/>
            <w:right w:val="none" w:sz="0" w:space="0" w:color="auto"/>
          </w:divBdr>
          <w:divsChild>
            <w:div w:id="1233734043">
              <w:marLeft w:val="0"/>
              <w:marRight w:val="0"/>
              <w:marTop w:val="0"/>
              <w:marBottom w:val="0"/>
              <w:divBdr>
                <w:top w:val="none" w:sz="0" w:space="0" w:color="auto"/>
                <w:left w:val="none" w:sz="0" w:space="0" w:color="auto"/>
                <w:bottom w:val="none" w:sz="0" w:space="0" w:color="auto"/>
                <w:right w:val="none" w:sz="0" w:space="0" w:color="auto"/>
              </w:divBdr>
            </w:div>
            <w:div w:id="1421440095">
              <w:marLeft w:val="0"/>
              <w:marRight w:val="0"/>
              <w:marTop w:val="0"/>
              <w:marBottom w:val="0"/>
              <w:divBdr>
                <w:top w:val="none" w:sz="0" w:space="0" w:color="auto"/>
                <w:left w:val="none" w:sz="0" w:space="0" w:color="auto"/>
                <w:bottom w:val="none" w:sz="0" w:space="0" w:color="auto"/>
                <w:right w:val="none" w:sz="0" w:space="0" w:color="auto"/>
              </w:divBdr>
            </w:div>
            <w:div w:id="301541008">
              <w:marLeft w:val="0"/>
              <w:marRight w:val="0"/>
              <w:marTop w:val="0"/>
              <w:marBottom w:val="0"/>
              <w:divBdr>
                <w:top w:val="none" w:sz="0" w:space="0" w:color="auto"/>
                <w:left w:val="none" w:sz="0" w:space="0" w:color="auto"/>
                <w:bottom w:val="none" w:sz="0" w:space="0" w:color="auto"/>
                <w:right w:val="none" w:sz="0" w:space="0" w:color="auto"/>
              </w:divBdr>
            </w:div>
            <w:div w:id="1665891222">
              <w:marLeft w:val="0"/>
              <w:marRight w:val="0"/>
              <w:marTop w:val="0"/>
              <w:marBottom w:val="0"/>
              <w:divBdr>
                <w:top w:val="none" w:sz="0" w:space="0" w:color="auto"/>
                <w:left w:val="none" w:sz="0" w:space="0" w:color="auto"/>
                <w:bottom w:val="none" w:sz="0" w:space="0" w:color="auto"/>
                <w:right w:val="none" w:sz="0" w:space="0" w:color="auto"/>
              </w:divBdr>
            </w:div>
            <w:div w:id="1174346442">
              <w:marLeft w:val="0"/>
              <w:marRight w:val="0"/>
              <w:marTop w:val="0"/>
              <w:marBottom w:val="0"/>
              <w:divBdr>
                <w:top w:val="none" w:sz="0" w:space="0" w:color="auto"/>
                <w:left w:val="none" w:sz="0" w:space="0" w:color="auto"/>
                <w:bottom w:val="none" w:sz="0" w:space="0" w:color="auto"/>
                <w:right w:val="none" w:sz="0" w:space="0" w:color="auto"/>
              </w:divBdr>
            </w:div>
            <w:div w:id="131448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2990</Words>
  <Characters>17043</Characters>
  <Application>Microsoft Office Word</Application>
  <DocSecurity>0</DocSecurity>
  <Lines>142</Lines>
  <Paragraphs>39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Danielytė</dc:creator>
  <cp:lastModifiedBy>Eglė Laumelienė</cp:lastModifiedBy>
  <cp:revision>2</cp:revision>
  <dcterms:created xsi:type="dcterms:W3CDTF">2025-11-11T12:02:00Z</dcterms:created>
  <dcterms:modified xsi:type="dcterms:W3CDTF">2025-11-11T12:02:00Z</dcterms:modified>
</cp:coreProperties>
</file>